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BB6BE6" w:rsidRDefault="00A46BD4">
      <w:pPr>
        <w:autoSpaceDE w:val="0"/>
        <w:autoSpaceDN w:val="0"/>
        <w:adjustRightInd w:val="0"/>
        <w:jc w:val="center"/>
        <w:rPr>
          <w:rFonts w:ascii="黑体" w:eastAsia="黑体"/>
          <w:color w:val="000000"/>
          <w:sz w:val="100"/>
          <w:szCs w:val="100"/>
          <w:lang w:val="zh-CN"/>
        </w:rPr>
      </w:pPr>
      <w:r w:rsidRPr="00BB6BE6">
        <w:rPr>
          <w:rFonts w:ascii="黑体" w:eastAsia="黑体" w:hint="eastAsia"/>
          <w:color w:val="000000"/>
          <w:sz w:val="100"/>
          <w:szCs w:val="100"/>
          <w:lang w:val="zh-CN"/>
        </w:rPr>
        <w:t>竞争性比选</w:t>
      </w:r>
      <w:r w:rsidR="00CC635B" w:rsidRPr="00BB6BE6">
        <w:rPr>
          <w:rFonts w:ascii="黑体" w:eastAsia="黑体" w:hint="eastAsia"/>
          <w:color w:val="000000"/>
          <w:sz w:val="100"/>
          <w:szCs w:val="100"/>
          <w:lang w:val="zh-CN"/>
        </w:rPr>
        <w:t>采购</w:t>
      </w:r>
    </w:p>
    <w:p w14:paraId="56C63D6E" w14:textId="77777777" w:rsidR="00AA3605" w:rsidRPr="00BB6BE6" w:rsidRDefault="00AA3605">
      <w:pPr>
        <w:autoSpaceDE w:val="0"/>
        <w:autoSpaceDN w:val="0"/>
        <w:adjustRightInd w:val="0"/>
        <w:rPr>
          <w:rFonts w:ascii="黑体" w:eastAsia="黑体"/>
          <w:color w:val="000000"/>
          <w:sz w:val="32"/>
          <w:szCs w:val="32"/>
          <w:lang w:val="zh-CN"/>
        </w:rPr>
      </w:pPr>
    </w:p>
    <w:p w14:paraId="0E2F9582" w14:textId="77777777" w:rsidR="00AA3605" w:rsidRPr="00BB6BE6" w:rsidRDefault="00AA3605">
      <w:pPr>
        <w:autoSpaceDE w:val="0"/>
        <w:autoSpaceDN w:val="0"/>
        <w:adjustRightInd w:val="0"/>
        <w:rPr>
          <w:rFonts w:ascii="黑体" w:eastAsia="黑体"/>
          <w:color w:val="000000"/>
          <w:sz w:val="32"/>
          <w:szCs w:val="32"/>
          <w:lang w:val="zh-CN"/>
        </w:rPr>
      </w:pPr>
    </w:p>
    <w:p w14:paraId="528748F5" w14:textId="77777777" w:rsidR="00AA3605" w:rsidRPr="00BB6BE6"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BB6BE6" w14:paraId="0F8D6912" w14:textId="77777777">
        <w:trPr>
          <w:trHeight w:val="1985"/>
        </w:trPr>
        <w:tc>
          <w:tcPr>
            <w:tcW w:w="9610" w:type="dxa"/>
            <w:tcBorders>
              <w:top w:val="nil"/>
              <w:left w:val="nil"/>
              <w:bottom w:val="nil"/>
              <w:right w:val="nil"/>
            </w:tcBorders>
          </w:tcPr>
          <w:p w14:paraId="2B06C9B4" w14:textId="77777777" w:rsidR="00AA3605" w:rsidRPr="00BB6BE6"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BB6BE6" w:rsidRDefault="00AA3605">
            <w:pPr>
              <w:autoSpaceDE w:val="0"/>
              <w:autoSpaceDN w:val="0"/>
              <w:adjustRightInd w:val="0"/>
              <w:ind w:firstLineChars="450" w:firstLine="1980"/>
              <w:rPr>
                <w:rFonts w:ascii="黑体" w:eastAsia="黑体"/>
                <w:color w:val="000000"/>
                <w:sz w:val="44"/>
                <w:szCs w:val="44"/>
                <w:lang w:val="zh-CN"/>
              </w:rPr>
            </w:pPr>
          </w:p>
          <w:p w14:paraId="219E37DE" w14:textId="586B4DBA" w:rsidR="00AA3605" w:rsidRPr="00BB6BE6" w:rsidRDefault="00370670">
            <w:pPr>
              <w:autoSpaceDE w:val="0"/>
              <w:autoSpaceDN w:val="0"/>
              <w:adjustRightInd w:val="0"/>
              <w:ind w:firstLineChars="100" w:firstLine="440"/>
              <w:rPr>
                <w:rFonts w:ascii="黑体" w:eastAsia="黑体"/>
                <w:color w:val="000000"/>
                <w:sz w:val="44"/>
                <w:szCs w:val="44"/>
                <w:lang w:val="zh-CN"/>
              </w:rPr>
            </w:pPr>
            <w:r w:rsidRPr="00BB6BE6">
              <w:rPr>
                <w:rFonts w:ascii="黑体" w:eastAsia="黑体" w:hint="eastAsia"/>
                <w:color w:val="000000"/>
                <w:sz w:val="44"/>
                <w:szCs w:val="44"/>
                <w:lang w:val="zh-CN"/>
              </w:rPr>
              <w:t>项目编号：</w:t>
            </w:r>
            <w:r w:rsidR="00EC5D4D" w:rsidRPr="00BB6BE6">
              <w:rPr>
                <w:rFonts w:ascii="黑体" w:eastAsia="黑体"/>
                <w:color w:val="000000"/>
                <w:sz w:val="44"/>
                <w:szCs w:val="44"/>
                <w:lang w:val="zh-CN"/>
              </w:rPr>
              <w:t>NJKQ-</w:t>
            </w:r>
            <w:r w:rsidR="00C338B2">
              <w:rPr>
                <w:rFonts w:ascii="黑体" w:eastAsia="黑体"/>
                <w:color w:val="000000"/>
                <w:sz w:val="44"/>
                <w:szCs w:val="44"/>
                <w:lang w:val="zh-CN"/>
              </w:rPr>
              <w:t>2025CG029</w:t>
            </w:r>
          </w:p>
          <w:p w14:paraId="4DD21571" w14:textId="42CF98EB" w:rsidR="00AA3605" w:rsidRPr="00BB6BE6" w:rsidRDefault="00370670" w:rsidP="00245631">
            <w:pPr>
              <w:autoSpaceDE w:val="0"/>
              <w:autoSpaceDN w:val="0"/>
              <w:adjustRightInd w:val="0"/>
              <w:rPr>
                <w:rFonts w:ascii="黑体" w:eastAsia="黑体"/>
                <w:color w:val="000000"/>
                <w:sz w:val="44"/>
                <w:szCs w:val="44"/>
                <w:lang w:val="zh-CN"/>
              </w:rPr>
            </w:pPr>
            <w:r w:rsidRPr="00BB6BE6">
              <w:rPr>
                <w:rFonts w:ascii="黑体" w:eastAsia="黑体" w:hint="eastAsia"/>
                <w:color w:val="000000"/>
                <w:sz w:val="44"/>
                <w:szCs w:val="44"/>
                <w:lang w:val="zh-CN"/>
              </w:rPr>
              <w:t>项目名称：</w:t>
            </w:r>
            <w:r w:rsidR="00C338B2">
              <w:rPr>
                <w:rFonts w:ascii="黑体" w:eastAsia="黑体" w:hint="eastAsia"/>
                <w:color w:val="000000"/>
                <w:sz w:val="44"/>
                <w:szCs w:val="44"/>
                <w:lang w:val="zh-CN"/>
              </w:rPr>
              <w:t>临床处方合理用药智能管理系统维保</w:t>
            </w:r>
          </w:p>
        </w:tc>
      </w:tr>
    </w:tbl>
    <w:p w14:paraId="3F0482EC" w14:textId="77777777" w:rsidR="00AA3605" w:rsidRPr="00BB6BE6" w:rsidRDefault="00AA3605">
      <w:pPr>
        <w:jc w:val="center"/>
        <w:rPr>
          <w:rFonts w:ascii="黑体" w:eastAsia="黑体"/>
          <w:color w:val="000000"/>
          <w:sz w:val="44"/>
          <w:szCs w:val="44"/>
        </w:rPr>
      </w:pPr>
    </w:p>
    <w:p w14:paraId="2B1F7818" w14:textId="77777777" w:rsidR="00AA3605" w:rsidRPr="00BB6BE6" w:rsidRDefault="00AA3605">
      <w:pPr>
        <w:autoSpaceDE w:val="0"/>
        <w:autoSpaceDN w:val="0"/>
        <w:adjustRightInd w:val="0"/>
        <w:rPr>
          <w:rFonts w:ascii="黑体" w:eastAsia="黑体"/>
          <w:color w:val="000000"/>
          <w:sz w:val="44"/>
          <w:szCs w:val="44"/>
          <w:lang w:val="zh-CN"/>
        </w:rPr>
      </w:pPr>
    </w:p>
    <w:p w14:paraId="714EFAD2" w14:textId="77777777" w:rsidR="00AA3605" w:rsidRPr="00BB6BE6"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BB6BE6"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BB6BE6" w:rsidRDefault="00AA3605">
      <w:pPr>
        <w:autoSpaceDE w:val="0"/>
        <w:autoSpaceDN w:val="0"/>
        <w:adjustRightInd w:val="0"/>
        <w:rPr>
          <w:rFonts w:ascii="黑体" w:eastAsia="黑体"/>
          <w:color w:val="000000"/>
          <w:sz w:val="32"/>
          <w:szCs w:val="32"/>
        </w:rPr>
      </w:pPr>
    </w:p>
    <w:p w14:paraId="003B5DE4" w14:textId="77777777" w:rsidR="00AA3605" w:rsidRPr="00BB6BE6" w:rsidRDefault="00AA3605">
      <w:pPr>
        <w:autoSpaceDE w:val="0"/>
        <w:autoSpaceDN w:val="0"/>
        <w:adjustRightInd w:val="0"/>
        <w:rPr>
          <w:rFonts w:ascii="黑体" w:eastAsia="黑体"/>
          <w:color w:val="000000"/>
          <w:sz w:val="32"/>
          <w:szCs w:val="32"/>
          <w:lang w:val="zh-CN"/>
        </w:rPr>
      </w:pPr>
    </w:p>
    <w:p w14:paraId="008DAAD4" w14:textId="77777777" w:rsidR="00AA3605" w:rsidRPr="00BB6BE6" w:rsidRDefault="00AA3605">
      <w:pPr>
        <w:autoSpaceDE w:val="0"/>
        <w:autoSpaceDN w:val="0"/>
        <w:adjustRightInd w:val="0"/>
        <w:rPr>
          <w:rFonts w:ascii="黑体" w:eastAsia="黑体"/>
          <w:color w:val="000000"/>
          <w:sz w:val="32"/>
          <w:szCs w:val="32"/>
          <w:lang w:val="zh-CN"/>
        </w:rPr>
      </w:pPr>
    </w:p>
    <w:p w14:paraId="55DF46EE" w14:textId="77777777" w:rsidR="00AA3605" w:rsidRPr="00BB6BE6" w:rsidRDefault="00AA3605">
      <w:pPr>
        <w:autoSpaceDE w:val="0"/>
        <w:autoSpaceDN w:val="0"/>
        <w:adjustRightInd w:val="0"/>
        <w:rPr>
          <w:rFonts w:ascii="黑体" w:eastAsia="黑体"/>
          <w:color w:val="000000"/>
          <w:sz w:val="32"/>
          <w:szCs w:val="32"/>
          <w:lang w:val="zh-CN"/>
        </w:rPr>
      </w:pPr>
    </w:p>
    <w:p w14:paraId="71B0FE59" w14:textId="77777777" w:rsidR="00AA3605" w:rsidRPr="00BB6BE6" w:rsidRDefault="00AA3605">
      <w:pPr>
        <w:autoSpaceDE w:val="0"/>
        <w:autoSpaceDN w:val="0"/>
        <w:adjustRightInd w:val="0"/>
        <w:rPr>
          <w:rFonts w:ascii="黑体" w:eastAsia="黑体"/>
          <w:color w:val="000000"/>
          <w:sz w:val="32"/>
          <w:szCs w:val="32"/>
          <w:lang w:val="zh-CN"/>
        </w:rPr>
      </w:pPr>
    </w:p>
    <w:p w14:paraId="2E1A9258" w14:textId="77777777" w:rsidR="00AA3605" w:rsidRPr="00BB6BE6" w:rsidRDefault="00AA3605">
      <w:pPr>
        <w:autoSpaceDE w:val="0"/>
        <w:autoSpaceDN w:val="0"/>
        <w:adjustRightInd w:val="0"/>
        <w:rPr>
          <w:rFonts w:ascii="黑体" w:eastAsia="黑体"/>
          <w:color w:val="000000"/>
          <w:sz w:val="32"/>
          <w:szCs w:val="32"/>
          <w:lang w:val="zh-CN"/>
        </w:rPr>
      </w:pPr>
    </w:p>
    <w:p w14:paraId="4C6D171B" w14:textId="77777777" w:rsidR="00AA3605" w:rsidRPr="00BB6BE6" w:rsidRDefault="00AA3605">
      <w:pPr>
        <w:autoSpaceDE w:val="0"/>
        <w:autoSpaceDN w:val="0"/>
        <w:adjustRightInd w:val="0"/>
        <w:rPr>
          <w:rFonts w:ascii="黑体" w:eastAsia="黑体"/>
          <w:color w:val="000000"/>
          <w:sz w:val="32"/>
          <w:szCs w:val="32"/>
          <w:lang w:val="zh-CN"/>
        </w:rPr>
      </w:pPr>
    </w:p>
    <w:p w14:paraId="101C382F" w14:textId="77777777" w:rsidR="00AA3605" w:rsidRPr="00BB6BE6" w:rsidRDefault="00AA3605">
      <w:pPr>
        <w:autoSpaceDE w:val="0"/>
        <w:autoSpaceDN w:val="0"/>
        <w:adjustRightInd w:val="0"/>
        <w:rPr>
          <w:rFonts w:ascii="黑体" w:eastAsia="黑体"/>
          <w:color w:val="000000"/>
          <w:sz w:val="32"/>
          <w:szCs w:val="32"/>
          <w:lang w:val="zh-CN"/>
        </w:rPr>
      </w:pPr>
    </w:p>
    <w:p w14:paraId="25A42098" w14:textId="77777777" w:rsidR="00AA3605" w:rsidRPr="00BB6BE6" w:rsidRDefault="00370670">
      <w:pPr>
        <w:autoSpaceDE w:val="0"/>
        <w:autoSpaceDN w:val="0"/>
        <w:adjustRightInd w:val="0"/>
        <w:jc w:val="center"/>
        <w:rPr>
          <w:rFonts w:ascii="黑体" w:eastAsia="黑体"/>
          <w:color w:val="000000"/>
          <w:sz w:val="44"/>
          <w:szCs w:val="44"/>
          <w:lang w:val="zh-CN"/>
        </w:rPr>
      </w:pPr>
      <w:r w:rsidRPr="00BB6BE6">
        <w:rPr>
          <w:rFonts w:ascii="黑体" w:eastAsia="黑体" w:hint="eastAsia"/>
          <w:color w:val="000000"/>
          <w:sz w:val="44"/>
          <w:szCs w:val="44"/>
          <w:lang w:val="zh-CN"/>
        </w:rPr>
        <w:t>南京市口腔医院</w:t>
      </w:r>
    </w:p>
    <w:p w14:paraId="24831F91" w14:textId="476C9CDE" w:rsidR="00AA3605" w:rsidRPr="00BB6BE6" w:rsidRDefault="00370670">
      <w:pPr>
        <w:autoSpaceDE w:val="0"/>
        <w:autoSpaceDN w:val="0"/>
        <w:adjustRightInd w:val="0"/>
        <w:jc w:val="center"/>
        <w:rPr>
          <w:rFonts w:ascii="黑体" w:eastAsia="黑体"/>
          <w:color w:val="000000"/>
          <w:sz w:val="44"/>
          <w:szCs w:val="44"/>
          <w:lang w:val="zh-CN"/>
        </w:rPr>
      </w:pPr>
      <w:r w:rsidRPr="00BB6BE6">
        <w:rPr>
          <w:rFonts w:ascii="黑体" w:eastAsia="黑体" w:hint="eastAsia"/>
          <w:color w:val="000000"/>
          <w:sz w:val="44"/>
          <w:szCs w:val="44"/>
          <w:lang w:val="zh-CN"/>
        </w:rPr>
        <w:t>二O二五年</w:t>
      </w:r>
      <w:r w:rsidR="00C338B2">
        <w:rPr>
          <w:rFonts w:ascii="黑体" w:eastAsia="黑体" w:hint="eastAsia"/>
          <w:color w:val="000000"/>
          <w:sz w:val="44"/>
          <w:szCs w:val="44"/>
          <w:lang w:val="zh-CN"/>
        </w:rPr>
        <w:t>四</w:t>
      </w:r>
      <w:r w:rsidRPr="00BB6BE6">
        <w:rPr>
          <w:rFonts w:ascii="黑体" w:eastAsia="黑体" w:hint="eastAsia"/>
          <w:color w:val="000000"/>
          <w:sz w:val="44"/>
          <w:szCs w:val="44"/>
          <w:lang w:val="zh-CN"/>
        </w:rPr>
        <w:t>月</w:t>
      </w:r>
    </w:p>
    <w:p w14:paraId="555EC7EE" w14:textId="77777777" w:rsidR="00AA3605" w:rsidRPr="00BB6BE6" w:rsidRDefault="00370670">
      <w:pPr>
        <w:autoSpaceDE w:val="0"/>
        <w:autoSpaceDN w:val="0"/>
        <w:adjustRightInd w:val="0"/>
        <w:jc w:val="center"/>
        <w:outlineLvl w:val="0"/>
        <w:rPr>
          <w:rFonts w:ascii="黑体" w:eastAsia="黑体"/>
          <w:color w:val="000000"/>
          <w:sz w:val="36"/>
          <w:szCs w:val="36"/>
          <w:lang w:val="zh-CN"/>
        </w:rPr>
      </w:pPr>
      <w:r w:rsidRPr="00BB6BE6">
        <w:rPr>
          <w:rFonts w:ascii="黑体" w:eastAsia="黑体"/>
          <w:color w:val="000000"/>
          <w:sz w:val="44"/>
          <w:szCs w:val="44"/>
          <w:lang w:val="zh-CN"/>
        </w:rPr>
        <w:br w:type="page"/>
      </w:r>
      <w:r w:rsidRPr="00BB6BE6">
        <w:rPr>
          <w:rFonts w:ascii="黑体" w:eastAsia="黑体" w:hint="eastAsia"/>
          <w:color w:val="000000"/>
          <w:sz w:val="36"/>
          <w:szCs w:val="36"/>
          <w:lang w:val="zh-CN"/>
        </w:rPr>
        <w:lastRenderedPageBreak/>
        <w:t>第一章</w:t>
      </w:r>
      <w:r w:rsidRPr="00BB6BE6">
        <w:rPr>
          <w:rFonts w:ascii="黑体" w:eastAsia="黑体"/>
          <w:color w:val="000000"/>
          <w:sz w:val="36"/>
          <w:szCs w:val="36"/>
          <w:lang w:val="zh-CN"/>
        </w:rPr>
        <w:t xml:space="preserve">  </w:t>
      </w:r>
      <w:r w:rsidRPr="00BB6BE6">
        <w:rPr>
          <w:rFonts w:ascii="黑体" w:eastAsia="黑体" w:hint="eastAsia"/>
          <w:color w:val="000000"/>
          <w:sz w:val="36"/>
          <w:szCs w:val="36"/>
          <w:lang w:val="zh-CN"/>
        </w:rPr>
        <w:t xml:space="preserve">采购邀请  </w:t>
      </w:r>
    </w:p>
    <w:p w14:paraId="3028CF87" w14:textId="77777777" w:rsidR="00AA3605" w:rsidRPr="00BB6BE6" w:rsidRDefault="00AA3605">
      <w:pPr>
        <w:autoSpaceDE w:val="0"/>
        <w:autoSpaceDN w:val="0"/>
        <w:adjustRightInd w:val="0"/>
        <w:ind w:firstLine="420"/>
        <w:rPr>
          <w:color w:val="000000"/>
          <w:szCs w:val="21"/>
          <w:lang w:val="zh-CN"/>
        </w:rPr>
      </w:pPr>
    </w:p>
    <w:p w14:paraId="28AE2E42" w14:textId="3BFA28CD" w:rsidR="00AA3605" w:rsidRPr="00BB6BE6" w:rsidRDefault="00370670">
      <w:pPr>
        <w:rPr>
          <w:color w:val="000000"/>
          <w:szCs w:val="21"/>
        </w:rPr>
      </w:pPr>
      <w:bookmarkStart w:id="0" w:name="OLE_LINK3"/>
      <w:bookmarkStart w:id="1" w:name="OLE_LINK4"/>
      <w:bookmarkStart w:id="2" w:name="OLE_LINK5"/>
      <w:bookmarkStart w:id="3" w:name="OLE_LINK6"/>
      <w:r w:rsidRPr="00BB6BE6">
        <w:rPr>
          <w:rFonts w:hint="eastAsia"/>
          <w:color w:val="000000"/>
          <w:szCs w:val="21"/>
        </w:rPr>
        <w:t>南京市口腔医院就</w:t>
      </w:r>
      <w:r w:rsidR="00C338B2">
        <w:rPr>
          <w:rFonts w:hint="eastAsia"/>
          <w:color w:val="000000"/>
          <w:szCs w:val="21"/>
        </w:rPr>
        <w:t>临床处方合理用药智能管理系统维保</w:t>
      </w:r>
      <w:r w:rsidRPr="00BB6BE6">
        <w:rPr>
          <w:rFonts w:hint="eastAsia"/>
          <w:color w:val="000000"/>
          <w:szCs w:val="21"/>
        </w:rPr>
        <w:t>进行</w:t>
      </w:r>
      <w:r w:rsidR="00A46BD4" w:rsidRPr="00BB6BE6">
        <w:rPr>
          <w:rFonts w:hint="eastAsia"/>
          <w:color w:val="000000"/>
          <w:szCs w:val="21"/>
        </w:rPr>
        <w:t>竞争性比选</w:t>
      </w:r>
      <w:r w:rsidR="00CC635B" w:rsidRPr="00BB6BE6">
        <w:rPr>
          <w:rFonts w:hint="eastAsia"/>
          <w:color w:val="000000"/>
          <w:szCs w:val="21"/>
        </w:rPr>
        <w:t>采购</w:t>
      </w:r>
      <w:bookmarkEnd w:id="0"/>
      <w:bookmarkEnd w:id="1"/>
      <w:r w:rsidRPr="00BB6BE6">
        <w:rPr>
          <w:rFonts w:hint="eastAsia"/>
          <w:color w:val="000000"/>
          <w:szCs w:val="21"/>
        </w:rPr>
        <w:t>，有关事宜公告如下：</w:t>
      </w:r>
    </w:p>
    <w:p w14:paraId="3D316701" w14:textId="77777777" w:rsidR="00AA3605" w:rsidRPr="00BB6BE6" w:rsidRDefault="00370670">
      <w:pPr>
        <w:rPr>
          <w:color w:val="000000"/>
          <w:szCs w:val="21"/>
        </w:rPr>
      </w:pPr>
      <w:r w:rsidRPr="00BB6BE6">
        <w:rPr>
          <w:rFonts w:hint="eastAsia"/>
          <w:color w:val="000000"/>
          <w:szCs w:val="21"/>
        </w:rPr>
        <w:t>一、采购项目信息：</w:t>
      </w:r>
    </w:p>
    <w:p w14:paraId="2B4960B7" w14:textId="1DF73AFB" w:rsidR="00AA3605" w:rsidRPr="00BB6BE6" w:rsidRDefault="00370670">
      <w:pPr>
        <w:rPr>
          <w:color w:val="000000"/>
          <w:szCs w:val="21"/>
        </w:rPr>
      </w:pPr>
      <w:r w:rsidRPr="00BB6BE6">
        <w:rPr>
          <w:rFonts w:hint="eastAsia"/>
          <w:color w:val="000000"/>
          <w:szCs w:val="21"/>
        </w:rPr>
        <w:t>1.项目编号：</w:t>
      </w:r>
      <w:r w:rsidR="00EC5D4D" w:rsidRPr="00BB6BE6">
        <w:rPr>
          <w:rFonts w:hint="eastAsia"/>
          <w:color w:val="000000"/>
          <w:szCs w:val="21"/>
        </w:rPr>
        <w:t>NJKQ-</w:t>
      </w:r>
      <w:r w:rsidR="00C338B2">
        <w:rPr>
          <w:rFonts w:hint="eastAsia"/>
          <w:color w:val="000000"/>
          <w:szCs w:val="21"/>
        </w:rPr>
        <w:t>2025CG029</w:t>
      </w:r>
    </w:p>
    <w:p w14:paraId="39100DAB" w14:textId="1098A017" w:rsidR="00AA3605" w:rsidRPr="00BB6BE6" w:rsidRDefault="00370670">
      <w:pPr>
        <w:rPr>
          <w:color w:val="000000"/>
          <w:szCs w:val="21"/>
        </w:rPr>
      </w:pPr>
      <w:r w:rsidRPr="00BB6BE6">
        <w:rPr>
          <w:rFonts w:hint="eastAsia"/>
          <w:color w:val="000000"/>
          <w:szCs w:val="21"/>
        </w:rPr>
        <w:t>2.项目名称：</w:t>
      </w:r>
      <w:r w:rsidR="00C338B2">
        <w:rPr>
          <w:rFonts w:hint="eastAsia"/>
          <w:color w:val="000000"/>
          <w:szCs w:val="21"/>
        </w:rPr>
        <w:t>临床处方合理用药智能管理系统维保</w:t>
      </w:r>
    </w:p>
    <w:p w14:paraId="37E93403" w14:textId="77777777" w:rsidR="00AA3605" w:rsidRPr="00BB6BE6" w:rsidRDefault="00370670">
      <w:pPr>
        <w:rPr>
          <w:color w:val="000000"/>
          <w:szCs w:val="21"/>
        </w:rPr>
      </w:pPr>
      <w:r w:rsidRPr="00BB6BE6">
        <w:rPr>
          <w:rFonts w:hint="eastAsia"/>
          <w:color w:val="000000"/>
          <w:szCs w:val="21"/>
        </w:rPr>
        <w:t>3.采购项目用途、数量、简要技术要求等：详见采购文件</w:t>
      </w:r>
    </w:p>
    <w:p w14:paraId="087D173B" w14:textId="77777777" w:rsidR="00AA3605" w:rsidRPr="00BB6BE6" w:rsidRDefault="00370670">
      <w:pPr>
        <w:rPr>
          <w:color w:val="000000"/>
          <w:szCs w:val="21"/>
        </w:rPr>
      </w:pPr>
      <w:r w:rsidRPr="00BB6BE6">
        <w:rPr>
          <w:rFonts w:hint="eastAsia"/>
          <w:color w:val="000000"/>
          <w:szCs w:val="21"/>
        </w:rPr>
        <w:t xml:space="preserve">4.采购项目内容: </w:t>
      </w:r>
    </w:p>
    <w:p w14:paraId="41F0F87E" w14:textId="77777777" w:rsidR="00AA3605" w:rsidRPr="00BB6BE6"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3370"/>
        <w:gridCol w:w="1559"/>
        <w:gridCol w:w="2552"/>
      </w:tblGrid>
      <w:tr w:rsidR="00EB1150" w:rsidRPr="00BB6BE6" w14:paraId="3150D22D" w14:textId="77777777" w:rsidTr="00BA287E">
        <w:trPr>
          <w:jc w:val="center"/>
        </w:trPr>
        <w:tc>
          <w:tcPr>
            <w:tcW w:w="736" w:type="dxa"/>
            <w:vAlign w:val="center"/>
          </w:tcPr>
          <w:p w14:paraId="5479CD3E" w14:textId="77777777"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序号</w:t>
            </w:r>
          </w:p>
        </w:tc>
        <w:tc>
          <w:tcPr>
            <w:tcW w:w="3370" w:type="dxa"/>
            <w:vAlign w:val="center"/>
          </w:tcPr>
          <w:p w14:paraId="5FC3AAB3" w14:textId="77777777"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名</w:t>
            </w:r>
            <w:r w:rsidRPr="00BB6BE6">
              <w:rPr>
                <w:rFonts w:ascii="微软雅黑" w:eastAsia="微软雅黑" w:hAnsi="微软雅黑"/>
                <w:color w:val="000000"/>
                <w:szCs w:val="21"/>
              </w:rPr>
              <w:t>   </w:t>
            </w:r>
            <w:r w:rsidRPr="00BB6BE6">
              <w:rPr>
                <w:rFonts w:ascii="微软雅黑" w:eastAsia="微软雅黑" w:hAnsi="微软雅黑" w:hint="eastAsia"/>
                <w:color w:val="000000"/>
                <w:szCs w:val="21"/>
              </w:rPr>
              <w:t>称</w:t>
            </w:r>
          </w:p>
        </w:tc>
        <w:tc>
          <w:tcPr>
            <w:tcW w:w="1559" w:type="dxa"/>
          </w:tcPr>
          <w:p w14:paraId="5C8BEC4B" w14:textId="3E68C380"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限价/万元</w:t>
            </w:r>
          </w:p>
        </w:tc>
        <w:tc>
          <w:tcPr>
            <w:tcW w:w="2552" w:type="dxa"/>
            <w:vAlign w:val="center"/>
          </w:tcPr>
          <w:p w14:paraId="57F1646E" w14:textId="6521CB94"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备注</w:t>
            </w:r>
          </w:p>
        </w:tc>
      </w:tr>
      <w:tr w:rsidR="00EB1150" w:rsidRPr="00BB6BE6" w14:paraId="667F1517" w14:textId="77777777" w:rsidTr="00BA287E">
        <w:trPr>
          <w:jc w:val="center"/>
        </w:trPr>
        <w:tc>
          <w:tcPr>
            <w:tcW w:w="736" w:type="dxa"/>
            <w:vAlign w:val="center"/>
          </w:tcPr>
          <w:p w14:paraId="049BDF58" w14:textId="77777777" w:rsidR="00EB1150" w:rsidRPr="00BB6BE6" w:rsidRDefault="00EB1150">
            <w:pPr>
              <w:spacing w:line="340" w:lineRule="exact"/>
              <w:jc w:val="center"/>
              <w:rPr>
                <w:rFonts w:ascii="微软雅黑" w:eastAsia="微软雅黑" w:hAnsi="微软雅黑"/>
                <w:color w:val="000000"/>
                <w:szCs w:val="21"/>
              </w:rPr>
            </w:pPr>
            <w:r w:rsidRPr="00BB6BE6">
              <w:rPr>
                <w:rFonts w:ascii="微软雅黑" w:eastAsia="微软雅黑" w:hAnsi="微软雅黑" w:hint="eastAsia"/>
                <w:color w:val="000000"/>
                <w:szCs w:val="21"/>
              </w:rPr>
              <w:t>1</w:t>
            </w:r>
          </w:p>
        </w:tc>
        <w:tc>
          <w:tcPr>
            <w:tcW w:w="3370" w:type="dxa"/>
            <w:vAlign w:val="center"/>
          </w:tcPr>
          <w:p w14:paraId="6AD3E205" w14:textId="6E15D02D" w:rsidR="00EB1150" w:rsidRPr="00BB6BE6" w:rsidRDefault="00C338B2">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临床处方合理用药智能管理系统维保</w:t>
            </w:r>
          </w:p>
        </w:tc>
        <w:tc>
          <w:tcPr>
            <w:tcW w:w="1559" w:type="dxa"/>
          </w:tcPr>
          <w:p w14:paraId="1232FA94" w14:textId="0A9A8879" w:rsidR="00EB1150" w:rsidRPr="00BB6BE6" w:rsidRDefault="00B8323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8.8</w:t>
            </w:r>
          </w:p>
        </w:tc>
        <w:tc>
          <w:tcPr>
            <w:tcW w:w="2552" w:type="dxa"/>
            <w:vAlign w:val="center"/>
          </w:tcPr>
          <w:p w14:paraId="662A3EE8" w14:textId="51FEB7E4" w:rsidR="00EB1150" w:rsidRPr="00BB6BE6" w:rsidRDefault="00EB1150">
            <w:pPr>
              <w:spacing w:line="340" w:lineRule="exact"/>
              <w:jc w:val="center"/>
              <w:rPr>
                <w:rFonts w:ascii="微软雅黑" w:eastAsia="微软雅黑" w:hAnsi="微软雅黑"/>
                <w:color w:val="000000"/>
                <w:szCs w:val="21"/>
              </w:rPr>
            </w:pPr>
          </w:p>
        </w:tc>
      </w:tr>
    </w:tbl>
    <w:p w14:paraId="2C2CC345" w14:textId="77777777" w:rsidR="00BA287E" w:rsidRPr="00BB6BE6" w:rsidRDefault="00BA287E">
      <w:pPr>
        <w:rPr>
          <w:b/>
          <w:color w:val="000000"/>
          <w:szCs w:val="21"/>
        </w:rPr>
      </w:pPr>
    </w:p>
    <w:p w14:paraId="3458FC7B" w14:textId="2EDB3FD6" w:rsidR="00AA3605" w:rsidRPr="00BB6BE6" w:rsidRDefault="00370670">
      <w:pPr>
        <w:rPr>
          <w:color w:val="000000"/>
          <w:szCs w:val="21"/>
        </w:rPr>
      </w:pPr>
      <w:r w:rsidRPr="00BB6BE6">
        <w:rPr>
          <w:rFonts w:hint="eastAsia"/>
          <w:color w:val="000000"/>
          <w:szCs w:val="21"/>
        </w:rPr>
        <w:t>二、采购文件获取的时间、方式、公告期限等:</w:t>
      </w:r>
    </w:p>
    <w:p w14:paraId="54DACE74" w14:textId="77777777" w:rsidR="00AA3605" w:rsidRPr="00BB6BE6" w:rsidRDefault="00370670">
      <w:pPr>
        <w:rPr>
          <w:color w:val="000000"/>
          <w:szCs w:val="21"/>
        </w:rPr>
      </w:pPr>
      <w:r w:rsidRPr="00BB6BE6">
        <w:rPr>
          <w:rFonts w:hint="eastAsia"/>
          <w:color w:val="000000"/>
          <w:szCs w:val="21"/>
        </w:rPr>
        <w:t>自即日起至应答截止时间前，从南京市口腔医院网站公告下载栏免费下载。</w:t>
      </w:r>
    </w:p>
    <w:p w14:paraId="692F14D3" w14:textId="77777777" w:rsidR="00AA3605" w:rsidRPr="00BB6BE6" w:rsidRDefault="00AA3605">
      <w:pPr>
        <w:rPr>
          <w:color w:val="000000"/>
          <w:szCs w:val="21"/>
        </w:rPr>
      </w:pPr>
    </w:p>
    <w:p w14:paraId="4E3ED6F1" w14:textId="77777777" w:rsidR="00AA3605" w:rsidRPr="00BB6BE6" w:rsidRDefault="00370670">
      <w:pPr>
        <w:rPr>
          <w:color w:val="000000"/>
          <w:szCs w:val="21"/>
        </w:rPr>
      </w:pPr>
      <w:r w:rsidRPr="00BB6BE6">
        <w:rPr>
          <w:rFonts w:hint="eastAsia"/>
          <w:color w:val="000000"/>
          <w:szCs w:val="21"/>
        </w:rPr>
        <w:t>三、报名截止时间：</w:t>
      </w:r>
    </w:p>
    <w:p w14:paraId="5BC8B1CB" w14:textId="5D30097B" w:rsidR="00AA3605" w:rsidRPr="00BB6BE6" w:rsidRDefault="00370670">
      <w:pPr>
        <w:rPr>
          <w:b/>
          <w:color w:val="333333"/>
          <w:szCs w:val="21"/>
          <w:lang w:bidi="ar"/>
        </w:rPr>
      </w:pPr>
      <w:r w:rsidRPr="00BB6BE6">
        <w:rPr>
          <w:b/>
          <w:color w:val="333333"/>
          <w:szCs w:val="21"/>
          <w:lang w:bidi="ar"/>
        </w:rPr>
        <w:t>2025-0</w:t>
      </w:r>
      <w:r w:rsidR="008B3EBD">
        <w:rPr>
          <w:b/>
          <w:color w:val="333333"/>
          <w:szCs w:val="21"/>
          <w:lang w:bidi="ar"/>
        </w:rPr>
        <w:t>4</w:t>
      </w:r>
      <w:r w:rsidRPr="00BB6BE6">
        <w:rPr>
          <w:b/>
          <w:color w:val="333333"/>
          <w:szCs w:val="21"/>
          <w:lang w:bidi="ar"/>
        </w:rPr>
        <w:t>-</w:t>
      </w:r>
      <w:r w:rsidR="008B3EBD">
        <w:rPr>
          <w:b/>
          <w:color w:val="333333"/>
          <w:szCs w:val="21"/>
          <w:lang w:bidi="ar"/>
        </w:rPr>
        <w:t>7</w:t>
      </w:r>
      <w:r w:rsidRPr="00BB6BE6">
        <w:rPr>
          <w:b/>
          <w:color w:val="333333"/>
          <w:szCs w:val="21"/>
          <w:lang w:bidi="ar"/>
        </w:rPr>
        <w:t xml:space="preserve">  17:00</w:t>
      </w:r>
    </w:p>
    <w:p w14:paraId="3D599535" w14:textId="112D40BA" w:rsidR="00AA3605" w:rsidRPr="00BB6BE6" w:rsidRDefault="00370670">
      <w:pPr>
        <w:rPr>
          <w:color w:val="000000"/>
          <w:szCs w:val="21"/>
        </w:rPr>
      </w:pPr>
      <w:r w:rsidRPr="00BB6BE6">
        <w:rPr>
          <w:rFonts w:hint="eastAsia"/>
          <w:color w:val="000000"/>
          <w:szCs w:val="21"/>
        </w:rPr>
        <w:t>报名联系人姓名：王</w:t>
      </w:r>
      <w:r w:rsidR="00CC635B" w:rsidRPr="00BB6BE6">
        <w:rPr>
          <w:rFonts w:hint="eastAsia"/>
          <w:color w:val="000000"/>
          <w:szCs w:val="21"/>
        </w:rPr>
        <w:t>老师</w:t>
      </w:r>
      <w:r w:rsidRPr="00BB6BE6">
        <w:rPr>
          <w:color w:val="000000"/>
          <w:szCs w:val="21"/>
        </w:rPr>
        <w:t xml:space="preserve">  </w:t>
      </w:r>
      <w:r w:rsidRPr="00BB6BE6">
        <w:rPr>
          <w:rFonts w:hint="eastAsia"/>
          <w:color w:val="000000"/>
          <w:szCs w:val="21"/>
        </w:rPr>
        <w:t>联系电话</w:t>
      </w:r>
      <w:r w:rsidRPr="00BB6BE6">
        <w:rPr>
          <w:color w:val="000000"/>
          <w:szCs w:val="21"/>
        </w:rPr>
        <w:t>：025-83620164</w:t>
      </w:r>
    </w:p>
    <w:p w14:paraId="30BDF1A4" w14:textId="77777777" w:rsidR="00AA3605" w:rsidRPr="00BB6BE6" w:rsidRDefault="00370670">
      <w:pPr>
        <w:rPr>
          <w:color w:val="000000"/>
          <w:szCs w:val="21"/>
        </w:rPr>
      </w:pPr>
      <w:r w:rsidRPr="00BB6BE6">
        <w:rPr>
          <w:rFonts w:hint="eastAsia"/>
          <w:b/>
          <w:color w:val="000000"/>
          <w:szCs w:val="21"/>
        </w:rPr>
        <w:t>报名邮箱：</w:t>
      </w:r>
      <w:r w:rsidRPr="00BB6BE6">
        <w:rPr>
          <w:b/>
          <w:color w:val="000000"/>
          <w:sz w:val="22"/>
          <w:szCs w:val="22"/>
        </w:rPr>
        <w:t>njkqcgzx2022@163.com</w:t>
      </w:r>
      <w:r w:rsidRPr="00BB6BE6">
        <w:rPr>
          <w:color w:val="000000"/>
          <w:sz w:val="22"/>
          <w:szCs w:val="22"/>
        </w:rPr>
        <w:t xml:space="preserve"> (</w:t>
      </w:r>
      <w:r w:rsidRPr="00BB6BE6">
        <w:rPr>
          <w:rFonts w:hint="eastAsia"/>
          <w:b/>
          <w:color w:val="000000"/>
          <w:sz w:val="22"/>
          <w:szCs w:val="22"/>
        </w:rPr>
        <w:t>仅接受</w:t>
      </w:r>
      <w:r w:rsidRPr="00BB6BE6">
        <w:rPr>
          <w:b/>
          <w:color w:val="000000"/>
          <w:sz w:val="22"/>
          <w:szCs w:val="22"/>
        </w:rPr>
        <w:t>邮箱报名</w:t>
      </w:r>
      <w:r w:rsidRPr="00BB6BE6">
        <w:rPr>
          <w:color w:val="000000"/>
          <w:sz w:val="22"/>
          <w:szCs w:val="22"/>
        </w:rPr>
        <w:t>，</w:t>
      </w:r>
      <w:r w:rsidRPr="00BB6BE6">
        <w:rPr>
          <w:rFonts w:hint="eastAsia"/>
          <w:color w:val="000000"/>
          <w:sz w:val="22"/>
          <w:szCs w:val="22"/>
        </w:rPr>
        <w:t>公司</w:t>
      </w:r>
      <w:r w:rsidRPr="00BB6BE6">
        <w:rPr>
          <w:color w:val="000000"/>
          <w:sz w:val="22"/>
          <w:szCs w:val="22"/>
        </w:rPr>
        <w:t>+联系人+联系电话+所投产品)</w:t>
      </w:r>
    </w:p>
    <w:p w14:paraId="01EBDCD3" w14:textId="77777777" w:rsidR="00AA3605" w:rsidRPr="00BB6BE6" w:rsidRDefault="00370670">
      <w:pPr>
        <w:rPr>
          <w:color w:val="000000"/>
          <w:szCs w:val="21"/>
        </w:rPr>
      </w:pPr>
      <w:r w:rsidRPr="00BB6BE6">
        <w:rPr>
          <w:b/>
          <w:color w:val="000000"/>
          <w:szCs w:val="21"/>
        </w:rPr>
        <w:t>医院纪检监督电话</w:t>
      </w:r>
      <w:r w:rsidRPr="00BB6BE6">
        <w:rPr>
          <w:b/>
          <w:color w:val="000000"/>
          <w:sz w:val="22"/>
          <w:szCs w:val="22"/>
        </w:rPr>
        <w:t>：025-83620316</w:t>
      </w:r>
    </w:p>
    <w:p w14:paraId="3DAE5946" w14:textId="77777777" w:rsidR="00867B3F" w:rsidRPr="00BB6BE6" w:rsidRDefault="00867B3F">
      <w:pPr>
        <w:rPr>
          <w:color w:val="000000"/>
          <w:szCs w:val="21"/>
        </w:rPr>
      </w:pPr>
    </w:p>
    <w:p w14:paraId="562CC713" w14:textId="18294B60" w:rsidR="00AA3605" w:rsidRPr="00BB6BE6" w:rsidRDefault="00BA287E">
      <w:pPr>
        <w:rPr>
          <w:color w:val="000000"/>
          <w:szCs w:val="21"/>
        </w:rPr>
      </w:pPr>
      <w:r w:rsidRPr="00BB6BE6">
        <w:rPr>
          <w:rFonts w:hint="eastAsia"/>
          <w:color w:val="000000"/>
          <w:szCs w:val="21"/>
        </w:rPr>
        <w:t>四</w:t>
      </w:r>
      <w:r w:rsidR="00370670" w:rsidRPr="00BB6BE6">
        <w:rPr>
          <w:rFonts w:hint="eastAsia"/>
          <w:color w:val="000000"/>
          <w:szCs w:val="21"/>
        </w:rPr>
        <w:t>、提交响应文件</w:t>
      </w:r>
      <w:r w:rsidR="00370670" w:rsidRPr="00BB6BE6">
        <w:rPr>
          <w:color w:val="000000"/>
          <w:szCs w:val="21"/>
        </w:rPr>
        <w:t>:</w:t>
      </w:r>
    </w:p>
    <w:p w14:paraId="0EDE0E9B" w14:textId="0A06A054" w:rsidR="00AA3605" w:rsidRPr="00BB6BE6" w:rsidRDefault="00370670">
      <w:pPr>
        <w:rPr>
          <w:color w:val="000000"/>
          <w:szCs w:val="21"/>
        </w:rPr>
      </w:pPr>
      <w:r w:rsidRPr="00BB6BE6">
        <w:rPr>
          <w:rFonts w:hint="eastAsia"/>
          <w:color w:val="000000"/>
          <w:szCs w:val="21"/>
        </w:rPr>
        <w:t>提交响应文件开始时间：</w:t>
      </w:r>
      <w:r w:rsidRPr="00BB6BE6">
        <w:rPr>
          <w:color w:val="000000"/>
          <w:szCs w:val="21"/>
        </w:rPr>
        <w:t>2025-0</w:t>
      </w:r>
      <w:r w:rsidR="008B3EBD">
        <w:rPr>
          <w:color w:val="000000"/>
          <w:szCs w:val="21"/>
        </w:rPr>
        <w:t>4</w:t>
      </w:r>
      <w:r w:rsidRPr="00BB6BE6">
        <w:rPr>
          <w:color w:val="000000"/>
          <w:szCs w:val="21"/>
        </w:rPr>
        <w:t>-</w:t>
      </w:r>
      <w:r w:rsidR="008B3EBD">
        <w:rPr>
          <w:color w:val="000000"/>
          <w:szCs w:val="21"/>
        </w:rPr>
        <w:t>08</w:t>
      </w:r>
      <w:r w:rsidRPr="00BB6BE6">
        <w:rPr>
          <w:color w:val="000000"/>
          <w:szCs w:val="21"/>
        </w:rPr>
        <w:t xml:space="preserve">  </w:t>
      </w:r>
      <w:r w:rsidR="008B3EBD">
        <w:rPr>
          <w:color w:val="000000"/>
          <w:szCs w:val="21"/>
        </w:rPr>
        <w:t>14</w:t>
      </w:r>
      <w:r w:rsidRPr="00BB6BE6">
        <w:rPr>
          <w:color w:val="000000"/>
          <w:szCs w:val="21"/>
        </w:rPr>
        <w:t>:</w:t>
      </w:r>
      <w:r w:rsidR="008B3EBD">
        <w:rPr>
          <w:color w:val="000000"/>
          <w:szCs w:val="21"/>
        </w:rPr>
        <w:t>10</w:t>
      </w:r>
    </w:p>
    <w:p w14:paraId="67381E2C" w14:textId="4817560A" w:rsidR="008B3EBD" w:rsidRDefault="00370670">
      <w:pPr>
        <w:rPr>
          <w:color w:val="000000"/>
          <w:szCs w:val="21"/>
        </w:rPr>
      </w:pPr>
      <w:r w:rsidRPr="00BB6BE6">
        <w:rPr>
          <w:rFonts w:hint="eastAsia"/>
          <w:color w:val="000000"/>
          <w:szCs w:val="21"/>
        </w:rPr>
        <w:t>提交响应文件截止时间</w:t>
      </w:r>
      <w:r w:rsidR="008B3EBD" w:rsidRPr="00BB6BE6">
        <w:rPr>
          <w:rFonts w:hint="eastAsia"/>
          <w:color w:val="000000"/>
          <w:szCs w:val="21"/>
        </w:rPr>
        <w:t>：</w:t>
      </w:r>
      <w:r w:rsidR="008B3EBD" w:rsidRPr="00BB6BE6">
        <w:rPr>
          <w:color w:val="000000"/>
          <w:szCs w:val="21"/>
        </w:rPr>
        <w:t>2025-0</w:t>
      </w:r>
      <w:r w:rsidR="008B3EBD">
        <w:rPr>
          <w:color w:val="000000"/>
          <w:szCs w:val="21"/>
        </w:rPr>
        <w:t>4</w:t>
      </w:r>
      <w:r w:rsidR="008B3EBD" w:rsidRPr="00BB6BE6">
        <w:rPr>
          <w:color w:val="000000"/>
          <w:szCs w:val="21"/>
        </w:rPr>
        <w:t>-</w:t>
      </w:r>
      <w:r w:rsidR="008B3EBD">
        <w:rPr>
          <w:color w:val="000000"/>
          <w:szCs w:val="21"/>
        </w:rPr>
        <w:t>08</w:t>
      </w:r>
      <w:r w:rsidR="008B3EBD" w:rsidRPr="00BB6BE6">
        <w:rPr>
          <w:color w:val="000000"/>
          <w:szCs w:val="21"/>
        </w:rPr>
        <w:t xml:space="preserve">  </w:t>
      </w:r>
      <w:r w:rsidR="008B3EBD">
        <w:rPr>
          <w:color w:val="000000"/>
          <w:szCs w:val="21"/>
        </w:rPr>
        <w:t>14</w:t>
      </w:r>
      <w:r w:rsidR="008B3EBD" w:rsidRPr="00BB6BE6">
        <w:rPr>
          <w:color w:val="000000"/>
          <w:szCs w:val="21"/>
        </w:rPr>
        <w:t>:</w:t>
      </w:r>
      <w:r w:rsidR="008B3EBD">
        <w:rPr>
          <w:color w:val="000000"/>
          <w:szCs w:val="21"/>
        </w:rPr>
        <w:t>25</w:t>
      </w:r>
    </w:p>
    <w:p w14:paraId="591B1E74" w14:textId="10FD79D8" w:rsidR="00AA3605" w:rsidRPr="00BB6BE6" w:rsidRDefault="00370670">
      <w:pPr>
        <w:rPr>
          <w:color w:val="000000"/>
          <w:szCs w:val="21"/>
        </w:rPr>
      </w:pPr>
      <w:r w:rsidRPr="00BB6BE6">
        <w:rPr>
          <w:rFonts w:hint="eastAsia"/>
          <w:color w:val="000000"/>
          <w:szCs w:val="21"/>
        </w:rPr>
        <w:t>提交响应文件地点：南京市口腔医院</w:t>
      </w:r>
      <w:r w:rsidRPr="00BB6BE6">
        <w:rPr>
          <w:color w:val="000000"/>
          <w:szCs w:val="21"/>
        </w:rPr>
        <w:t>2号楼9楼902办公室</w:t>
      </w:r>
    </w:p>
    <w:p w14:paraId="006C1E16" w14:textId="77777777" w:rsidR="00AA3605" w:rsidRPr="00BB6BE6" w:rsidRDefault="00AA3605">
      <w:pPr>
        <w:rPr>
          <w:color w:val="000000"/>
          <w:szCs w:val="21"/>
        </w:rPr>
      </w:pPr>
    </w:p>
    <w:p w14:paraId="4ECAF294" w14:textId="2C19E102" w:rsidR="00AA3605" w:rsidRPr="00BB6BE6" w:rsidRDefault="00867B3F">
      <w:pPr>
        <w:rPr>
          <w:color w:val="000000"/>
          <w:szCs w:val="21"/>
        </w:rPr>
      </w:pPr>
      <w:r w:rsidRPr="00BB6BE6">
        <w:rPr>
          <w:rFonts w:hint="eastAsia"/>
          <w:color w:val="000000"/>
          <w:szCs w:val="21"/>
        </w:rPr>
        <w:t>六</w:t>
      </w:r>
      <w:r w:rsidR="00370670" w:rsidRPr="00BB6BE6">
        <w:rPr>
          <w:rFonts w:hint="eastAsia"/>
          <w:color w:val="000000"/>
          <w:szCs w:val="21"/>
        </w:rPr>
        <w:t>、采购时间和地点</w:t>
      </w:r>
    </w:p>
    <w:p w14:paraId="5AC907A2" w14:textId="4760C8A6" w:rsidR="00AA3605" w:rsidRPr="00BB6BE6" w:rsidRDefault="008B3EBD">
      <w:pPr>
        <w:rPr>
          <w:color w:val="000000"/>
          <w:szCs w:val="21"/>
        </w:rPr>
      </w:pPr>
      <w:r>
        <w:rPr>
          <w:rFonts w:hint="eastAsia"/>
          <w:color w:val="000000"/>
          <w:szCs w:val="21"/>
        </w:rPr>
        <w:t>时间</w:t>
      </w:r>
      <w:r w:rsidRPr="00BB6BE6">
        <w:rPr>
          <w:rFonts w:hint="eastAsia"/>
          <w:color w:val="000000"/>
          <w:szCs w:val="21"/>
        </w:rPr>
        <w:t>：</w:t>
      </w:r>
      <w:r w:rsidRPr="00BB6BE6">
        <w:rPr>
          <w:color w:val="000000"/>
          <w:szCs w:val="21"/>
        </w:rPr>
        <w:t>2025-0</w:t>
      </w:r>
      <w:r>
        <w:rPr>
          <w:color w:val="000000"/>
          <w:szCs w:val="21"/>
        </w:rPr>
        <w:t>4</w:t>
      </w:r>
      <w:r w:rsidRPr="00BB6BE6">
        <w:rPr>
          <w:color w:val="000000"/>
          <w:szCs w:val="21"/>
        </w:rPr>
        <w:t>-</w:t>
      </w:r>
      <w:r>
        <w:rPr>
          <w:color w:val="000000"/>
          <w:szCs w:val="21"/>
        </w:rPr>
        <w:t>08</w:t>
      </w:r>
      <w:r w:rsidRPr="00BB6BE6">
        <w:rPr>
          <w:color w:val="000000"/>
          <w:szCs w:val="21"/>
        </w:rPr>
        <w:t xml:space="preserve">  </w:t>
      </w:r>
      <w:r>
        <w:rPr>
          <w:color w:val="000000"/>
          <w:szCs w:val="21"/>
        </w:rPr>
        <w:t>14</w:t>
      </w:r>
      <w:r w:rsidRPr="00BB6BE6">
        <w:rPr>
          <w:color w:val="000000"/>
          <w:szCs w:val="21"/>
        </w:rPr>
        <w:t>:</w:t>
      </w:r>
      <w:r>
        <w:rPr>
          <w:color w:val="000000"/>
          <w:szCs w:val="21"/>
        </w:rPr>
        <w:t>3</w:t>
      </w:r>
      <w:bookmarkStart w:id="4" w:name="_GoBack"/>
      <w:bookmarkEnd w:id="4"/>
      <w:r>
        <w:rPr>
          <w:color w:val="000000"/>
          <w:szCs w:val="21"/>
        </w:rPr>
        <w:t>0</w:t>
      </w:r>
    </w:p>
    <w:p w14:paraId="6D36BE6C" w14:textId="77777777" w:rsidR="00AA3605" w:rsidRPr="00BB6BE6" w:rsidRDefault="00370670">
      <w:pPr>
        <w:rPr>
          <w:color w:val="000000"/>
          <w:szCs w:val="21"/>
        </w:rPr>
      </w:pPr>
      <w:r w:rsidRPr="00BB6BE6">
        <w:rPr>
          <w:rFonts w:hint="eastAsia"/>
          <w:color w:val="000000"/>
          <w:szCs w:val="21"/>
        </w:rPr>
        <w:t>地点：南京市中央路</w:t>
      </w:r>
      <w:r w:rsidRPr="00BB6BE6">
        <w:rPr>
          <w:color w:val="000000"/>
          <w:szCs w:val="21"/>
        </w:rPr>
        <w:t>30号南京市口腔医院2号楼9楼903会议室</w:t>
      </w:r>
    </w:p>
    <w:p w14:paraId="683416A4" w14:textId="77777777" w:rsidR="00AA3605" w:rsidRPr="00BB6BE6" w:rsidRDefault="00AA3605">
      <w:pPr>
        <w:autoSpaceDE w:val="0"/>
        <w:autoSpaceDN w:val="0"/>
        <w:adjustRightInd w:val="0"/>
        <w:jc w:val="center"/>
        <w:rPr>
          <w:color w:val="000000"/>
          <w:szCs w:val="21"/>
          <w:lang w:val="zh-CN"/>
        </w:rPr>
      </w:pPr>
    </w:p>
    <w:p w14:paraId="31557083" w14:textId="77777777" w:rsidR="00AA3605" w:rsidRPr="00BB6BE6" w:rsidRDefault="00370670">
      <w:pPr>
        <w:rPr>
          <w:b/>
          <w:bCs/>
          <w:color w:val="FF0000"/>
          <w:sz w:val="22"/>
          <w:szCs w:val="22"/>
          <w:lang w:bidi="ar"/>
        </w:rPr>
      </w:pPr>
      <w:r w:rsidRPr="00BB6BE6">
        <w:rPr>
          <w:rFonts w:hint="eastAsia"/>
          <w:b/>
          <w:bCs/>
          <w:color w:val="FF0000"/>
          <w:sz w:val="22"/>
          <w:szCs w:val="22"/>
          <w:lang w:bidi="ar"/>
        </w:rPr>
        <w:t>注：</w:t>
      </w:r>
      <w:r w:rsidRPr="00BB6BE6">
        <w:rPr>
          <w:b/>
          <w:bCs/>
          <w:color w:val="FF0000"/>
          <w:sz w:val="22"/>
          <w:szCs w:val="22"/>
          <w:lang w:bidi="ar"/>
        </w:rPr>
        <w:t>1、应答文件一式四份，一正三副。同时提交PDF版本。纸质版或PDF版缺一者，视为无效应答。</w:t>
      </w:r>
    </w:p>
    <w:p w14:paraId="35CA30C0" w14:textId="77777777" w:rsidR="00AA3605" w:rsidRPr="00BB6BE6" w:rsidRDefault="00370670">
      <w:pPr>
        <w:rPr>
          <w:b/>
          <w:bCs/>
          <w:color w:val="FF0000"/>
          <w:sz w:val="22"/>
          <w:szCs w:val="22"/>
          <w:lang w:bidi="ar"/>
        </w:rPr>
      </w:pPr>
      <w:r w:rsidRPr="00BB6BE6">
        <w:rPr>
          <w:b/>
          <w:bCs/>
          <w:color w:val="FF0000"/>
          <w:sz w:val="22"/>
          <w:szCs w:val="22"/>
          <w:lang w:bidi="ar"/>
        </w:rPr>
        <w:t xml:space="preserve">    2、应答文件报价超预算者视为无效应答。</w:t>
      </w:r>
    </w:p>
    <w:p w14:paraId="28BD0374" w14:textId="77777777" w:rsidR="00AA3605" w:rsidRPr="00BB6BE6" w:rsidRDefault="00370670">
      <w:pPr>
        <w:ind w:firstLine="441"/>
        <w:rPr>
          <w:b/>
          <w:bCs/>
          <w:color w:val="FF0000"/>
          <w:sz w:val="22"/>
          <w:szCs w:val="22"/>
          <w:lang w:bidi="ar"/>
        </w:rPr>
      </w:pPr>
      <w:r w:rsidRPr="00BB6BE6">
        <w:rPr>
          <w:b/>
          <w:bCs/>
          <w:color w:val="FF0000"/>
          <w:sz w:val="22"/>
          <w:szCs w:val="22"/>
          <w:lang w:bidi="ar"/>
        </w:rPr>
        <w:t>3、资质证明文件不得缺项。</w:t>
      </w:r>
    </w:p>
    <w:p w14:paraId="763A3A7A" w14:textId="77777777" w:rsidR="00AA3605" w:rsidRPr="00BB6BE6" w:rsidRDefault="00370670">
      <w:pPr>
        <w:ind w:firstLine="441"/>
        <w:rPr>
          <w:b/>
          <w:bCs/>
          <w:color w:val="FF0000"/>
          <w:sz w:val="22"/>
          <w:szCs w:val="22"/>
          <w:lang w:bidi="ar"/>
        </w:rPr>
      </w:pPr>
      <w:r w:rsidRPr="00BB6BE6">
        <w:rPr>
          <w:b/>
          <w:bCs/>
          <w:color w:val="FF0000"/>
          <w:sz w:val="22"/>
          <w:szCs w:val="22"/>
          <w:lang w:bidi="ar"/>
        </w:rPr>
        <w:t>4、所提供合同复印件不得遮挡任何信息，否则认定为无效合同</w:t>
      </w:r>
    </w:p>
    <w:bookmarkEnd w:id="2"/>
    <w:bookmarkEnd w:id="3"/>
    <w:p w14:paraId="2D36C0C7" w14:textId="77777777" w:rsidR="00AA3605" w:rsidRPr="00BB6BE6" w:rsidRDefault="00370670">
      <w:pPr>
        <w:pageBreakBefore/>
        <w:autoSpaceDE w:val="0"/>
        <w:autoSpaceDN w:val="0"/>
        <w:adjustRightInd w:val="0"/>
        <w:jc w:val="center"/>
        <w:outlineLvl w:val="0"/>
        <w:rPr>
          <w:rFonts w:ascii="黑体" w:eastAsia="黑体"/>
          <w:b/>
          <w:color w:val="000000"/>
          <w:sz w:val="36"/>
          <w:szCs w:val="36"/>
        </w:rPr>
      </w:pPr>
      <w:r w:rsidRPr="00BB6BE6">
        <w:rPr>
          <w:rFonts w:ascii="黑体" w:eastAsia="黑体" w:hint="eastAsia"/>
          <w:b/>
          <w:color w:val="000000"/>
          <w:sz w:val="36"/>
          <w:szCs w:val="36"/>
        </w:rPr>
        <w:lastRenderedPageBreak/>
        <w:t>第二章</w:t>
      </w:r>
      <w:r w:rsidRPr="00BB6BE6">
        <w:rPr>
          <w:rFonts w:ascii="黑体" w:eastAsia="黑体"/>
          <w:b/>
          <w:color w:val="000000"/>
          <w:sz w:val="36"/>
          <w:szCs w:val="36"/>
        </w:rPr>
        <w:t xml:space="preserve"> </w:t>
      </w:r>
      <w:r w:rsidRPr="00BB6BE6">
        <w:rPr>
          <w:rFonts w:ascii="黑体" w:eastAsia="黑体" w:hint="eastAsia"/>
          <w:b/>
          <w:color w:val="000000"/>
          <w:sz w:val="36"/>
          <w:szCs w:val="36"/>
        </w:rPr>
        <w:t>评标标准</w:t>
      </w:r>
    </w:p>
    <w:tbl>
      <w:tblPr>
        <w:tblW w:w="95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4"/>
        <w:gridCol w:w="1437"/>
        <w:gridCol w:w="6600"/>
        <w:gridCol w:w="860"/>
      </w:tblGrid>
      <w:tr w:rsidR="004F3D02" w14:paraId="7A97DA30" w14:textId="77777777" w:rsidTr="00DF1472">
        <w:trPr>
          <w:jc w:val="center"/>
        </w:trPr>
        <w:tc>
          <w:tcPr>
            <w:tcW w:w="684" w:type="dxa"/>
            <w:tcBorders>
              <w:top w:val="single" w:sz="4" w:space="0" w:color="auto"/>
              <w:left w:val="single" w:sz="4" w:space="0" w:color="auto"/>
              <w:bottom w:val="single" w:sz="4" w:space="0" w:color="auto"/>
              <w:right w:val="single" w:sz="4" w:space="0" w:color="auto"/>
            </w:tcBorders>
            <w:vAlign w:val="center"/>
          </w:tcPr>
          <w:p w14:paraId="5C90A505" w14:textId="77777777" w:rsidR="004F3D02" w:rsidRDefault="004F3D02" w:rsidP="00DF1472">
            <w:pPr>
              <w:spacing w:line="400" w:lineRule="exact"/>
              <w:jc w:val="center"/>
              <w:rPr>
                <w:rFonts w:cs="Calibri"/>
                <w:b/>
                <w:sz w:val="21"/>
                <w:szCs w:val="21"/>
              </w:rPr>
            </w:pPr>
            <w:r>
              <w:rPr>
                <w:rFonts w:cs="Calibri"/>
                <w:b/>
                <w:sz w:val="21"/>
                <w:szCs w:val="21"/>
              </w:rPr>
              <w:t>序号</w:t>
            </w:r>
          </w:p>
        </w:tc>
        <w:tc>
          <w:tcPr>
            <w:tcW w:w="1437" w:type="dxa"/>
            <w:tcBorders>
              <w:top w:val="single" w:sz="4" w:space="0" w:color="auto"/>
              <w:left w:val="single" w:sz="4" w:space="0" w:color="auto"/>
              <w:bottom w:val="single" w:sz="4" w:space="0" w:color="auto"/>
              <w:right w:val="single" w:sz="4" w:space="0" w:color="auto"/>
            </w:tcBorders>
            <w:vAlign w:val="center"/>
          </w:tcPr>
          <w:p w14:paraId="3417882F" w14:textId="77777777" w:rsidR="004F3D02" w:rsidRDefault="004F3D02" w:rsidP="00DF1472">
            <w:pPr>
              <w:spacing w:line="400" w:lineRule="exact"/>
              <w:jc w:val="center"/>
              <w:rPr>
                <w:rFonts w:cs="Calibri"/>
                <w:b/>
                <w:sz w:val="21"/>
                <w:szCs w:val="21"/>
              </w:rPr>
            </w:pPr>
            <w:r>
              <w:rPr>
                <w:rFonts w:cs="Calibri"/>
                <w:b/>
                <w:sz w:val="21"/>
                <w:szCs w:val="21"/>
              </w:rPr>
              <w:t>评分因素</w:t>
            </w:r>
          </w:p>
        </w:tc>
        <w:tc>
          <w:tcPr>
            <w:tcW w:w="6600" w:type="dxa"/>
            <w:tcBorders>
              <w:top w:val="single" w:sz="4" w:space="0" w:color="auto"/>
              <w:left w:val="single" w:sz="4" w:space="0" w:color="auto"/>
              <w:bottom w:val="single" w:sz="4" w:space="0" w:color="auto"/>
              <w:right w:val="single" w:sz="4" w:space="0" w:color="auto"/>
            </w:tcBorders>
            <w:vAlign w:val="center"/>
          </w:tcPr>
          <w:p w14:paraId="05D044FA" w14:textId="77777777" w:rsidR="004F3D02" w:rsidRDefault="004F3D02" w:rsidP="00DF1472">
            <w:pPr>
              <w:spacing w:line="400" w:lineRule="exact"/>
              <w:jc w:val="center"/>
              <w:rPr>
                <w:rFonts w:cs="Calibri"/>
                <w:b/>
                <w:sz w:val="21"/>
                <w:szCs w:val="21"/>
              </w:rPr>
            </w:pPr>
            <w:r>
              <w:rPr>
                <w:rFonts w:cs="Calibri"/>
                <w:b/>
                <w:sz w:val="21"/>
                <w:szCs w:val="21"/>
              </w:rPr>
              <w:t>评分标准</w:t>
            </w:r>
          </w:p>
        </w:tc>
        <w:tc>
          <w:tcPr>
            <w:tcW w:w="860" w:type="dxa"/>
            <w:tcBorders>
              <w:top w:val="single" w:sz="4" w:space="0" w:color="auto"/>
              <w:left w:val="single" w:sz="4" w:space="0" w:color="auto"/>
              <w:bottom w:val="single" w:sz="4" w:space="0" w:color="auto"/>
              <w:right w:val="single" w:sz="4" w:space="0" w:color="auto"/>
            </w:tcBorders>
          </w:tcPr>
          <w:p w14:paraId="21F2CC64" w14:textId="77777777" w:rsidR="004F3D02" w:rsidRDefault="004F3D02" w:rsidP="00DF1472">
            <w:pPr>
              <w:spacing w:line="400" w:lineRule="exact"/>
              <w:rPr>
                <w:rFonts w:cs="Calibri"/>
                <w:sz w:val="21"/>
                <w:szCs w:val="21"/>
              </w:rPr>
            </w:pPr>
            <w:r>
              <w:rPr>
                <w:rFonts w:cs="Calibri"/>
                <w:sz w:val="21"/>
                <w:szCs w:val="21"/>
              </w:rPr>
              <w:t>分值</w:t>
            </w:r>
          </w:p>
        </w:tc>
      </w:tr>
      <w:tr w:rsidR="004F3D02" w14:paraId="3DA4CF69" w14:textId="77777777" w:rsidTr="00DF1472">
        <w:trPr>
          <w:trHeight w:val="1005"/>
          <w:jc w:val="center"/>
        </w:trPr>
        <w:tc>
          <w:tcPr>
            <w:tcW w:w="684" w:type="dxa"/>
            <w:vMerge w:val="restart"/>
            <w:tcBorders>
              <w:top w:val="single" w:sz="4" w:space="0" w:color="auto"/>
              <w:left w:val="single" w:sz="4" w:space="0" w:color="auto"/>
              <w:right w:val="single" w:sz="4" w:space="0" w:color="auto"/>
            </w:tcBorders>
            <w:vAlign w:val="center"/>
          </w:tcPr>
          <w:p w14:paraId="2E9A56AE" w14:textId="77777777" w:rsidR="004F3D02" w:rsidRPr="00E76CD4" w:rsidRDefault="004F3D02" w:rsidP="00DF1472">
            <w:pPr>
              <w:spacing w:line="400" w:lineRule="exact"/>
              <w:jc w:val="center"/>
              <w:rPr>
                <w:sz w:val="21"/>
                <w:szCs w:val="21"/>
              </w:rPr>
            </w:pPr>
            <w:r w:rsidRPr="00E76CD4">
              <w:rPr>
                <w:sz w:val="21"/>
                <w:szCs w:val="21"/>
              </w:rPr>
              <w:t>1</w:t>
            </w:r>
          </w:p>
        </w:tc>
        <w:tc>
          <w:tcPr>
            <w:tcW w:w="1437" w:type="dxa"/>
            <w:vMerge w:val="restart"/>
            <w:tcBorders>
              <w:top w:val="single" w:sz="4" w:space="0" w:color="auto"/>
              <w:left w:val="single" w:sz="4" w:space="0" w:color="auto"/>
              <w:right w:val="single" w:sz="4" w:space="0" w:color="auto"/>
            </w:tcBorders>
            <w:vAlign w:val="center"/>
          </w:tcPr>
          <w:p w14:paraId="71FC12C5" w14:textId="77777777" w:rsidR="004F3D02" w:rsidRPr="00E76CD4" w:rsidRDefault="004F3D02" w:rsidP="00DF1472">
            <w:pPr>
              <w:spacing w:line="400" w:lineRule="exact"/>
              <w:jc w:val="center"/>
              <w:rPr>
                <w:sz w:val="21"/>
                <w:szCs w:val="21"/>
              </w:rPr>
            </w:pPr>
            <w:r w:rsidRPr="00E76CD4">
              <w:rPr>
                <w:rFonts w:hint="eastAsia"/>
                <w:sz w:val="21"/>
                <w:szCs w:val="21"/>
              </w:rPr>
              <w:t>价格</w:t>
            </w:r>
          </w:p>
          <w:p w14:paraId="6E690D4B" w14:textId="77777777" w:rsidR="004F3D02" w:rsidRPr="00E76CD4" w:rsidRDefault="004F3D02" w:rsidP="00DF1472">
            <w:pPr>
              <w:spacing w:line="400" w:lineRule="exact"/>
              <w:jc w:val="center"/>
              <w:rPr>
                <w:sz w:val="21"/>
                <w:szCs w:val="21"/>
              </w:rPr>
            </w:pPr>
            <w:r w:rsidRPr="00E76CD4">
              <w:rPr>
                <w:rFonts w:hint="eastAsia"/>
                <w:sz w:val="21"/>
                <w:szCs w:val="21"/>
              </w:rPr>
              <w:t>（</w:t>
            </w:r>
            <w:r w:rsidRPr="00E76CD4">
              <w:rPr>
                <w:sz w:val="21"/>
                <w:szCs w:val="21"/>
              </w:rPr>
              <w:t>30分）</w:t>
            </w:r>
          </w:p>
        </w:tc>
        <w:tc>
          <w:tcPr>
            <w:tcW w:w="6600" w:type="dxa"/>
            <w:tcBorders>
              <w:top w:val="single" w:sz="4" w:space="0" w:color="auto"/>
              <w:left w:val="single" w:sz="4" w:space="0" w:color="auto"/>
              <w:bottom w:val="single" w:sz="4" w:space="0" w:color="auto"/>
              <w:right w:val="single" w:sz="4" w:space="0" w:color="auto"/>
            </w:tcBorders>
            <w:vAlign w:val="center"/>
          </w:tcPr>
          <w:p w14:paraId="4F2FEEA8" w14:textId="77777777" w:rsidR="004F3D02" w:rsidRPr="007E6094" w:rsidRDefault="004F3D02" w:rsidP="00DF1472">
            <w:pPr>
              <w:spacing w:line="400" w:lineRule="exact"/>
              <w:rPr>
                <w:sz w:val="21"/>
                <w:szCs w:val="21"/>
              </w:rPr>
            </w:pPr>
            <w:r w:rsidRPr="007E6094">
              <w:rPr>
                <w:rFonts w:hint="eastAsia"/>
                <w:color w:val="000000"/>
                <w:sz w:val="21"/>
                <w:szCs w:val="21"/>
              </w:rPr>
              <w:t>采用低价优先法计算，即满足采购文件要求且应答价格最低的应答报价为评标基准价，其价格分为满分。</w:t>
            </w:r>
          </w:p>
        </w:tc>
        <w:tc>
          <w:tcPr>
            <w:tcW w:w="860" w:type="dxa"/>
            <w:vMerge w:val="restart"/>
            <w:tcBorders>
              <w:top w:val="single" w:sz="4" w:space="0" w:color="auto"/>
              <w:left w:val="single" w:sz="4" w:space="0" w:color="auto"/>
              <w:right w:val="single" w:sz="4" w:space="0" w:color="auto"/>
            </w:tcBorders>
            <w:vAlign w:val="center"/>
          </w:tcPr>
          <w:p w14:paraId="7CE378F8" w14:textId="77777777" w:rsidR="004F3D02" w:rsidRPr="00E76CD4" w:rsidRDefault="004F3D02" w:rsidP="00DF1472">
            <w:pPr>
              <w:spacing w:line="400" w:lineRule="exact"/>
              <w:jc w:val="center"/>
              <w:rPr>
                <w:sz w:val="21"/>
                <w:szCs w:val="21"/>
              </w:rPr>
            </w:pPr>
            <w:r w:rsidRPr="00E76CD4">
              <w:rPr>
                <w:sz w:val="21"/>
                <w:szCs w:val="21"/>
              </w:rPr>
              <w:t>30</w:t>
            </w:r>
          </w:p>
        </w:tc>
      </w:tr>
      <w:tr w:rsidR="004F3D02" w14:paraId="30F1E483" w14:textId="77777777" w:rsidTr="00DF1472">
        <w:trPr>
          <w:trHeight w:val="825"/>
          <w:jc w:val="center"/>
        </w:trPr>
        <w:tc>
          <w:tcPr>
            <w:tcW w:w="684" w:type="dxa"/>
            <w:vMerge/>
            <w:tcBorders>
              <w:left w:val="single" w:sz="4" w:space="0" w:color="auto"/>
              <w:bottom w:val="single" w:sz="4" w:space="0" w:color="auto"/>
              <w:right w:val="single" w:sz="4" w:space="0" w:color="auto"/>
            </w:tcBorders>
            <w:vAlign w:val="center"/>
          </w:tcPr>
          <w:p w14:paraId="76B5B8CC" w14:textId="77777777" w:rsidR="004F3D02" w:rsidRPr="00E76CD4" w:rsidRDefault="004F3D02" w:rsidP="00DF1472">
            <w:pPr>
              <w:spacing w:line="400" w:lineRule="exact"/>
              <w:jc w:val="center"/>
              <w:rPr>
                <w:sz w:val="21"/>
                <w:szCs w:val="21"/>
              </w:rPr>
            </w:pPr>
          </w:p>
        </w:tc>
        <w:tc>
          <w:tcPr>
            <w:tcW w:w="1437" w:type="dxa"/>
            <w:vMerge/>
            <w:tcBorders>
              <w:left w:val="single" w:sz="4" w:space="0" w:color="auto"/>
              <w:bottom w:val="single" w:sz="4" w:space="0" w:color="auto"/>
              <w:right w:val="single" w:sz="4" w:space="0" w:color="auto"/>
            </w:tcBorders>
            <w:vAlign w:val="center"/>
          </w:tcPr>
          <w:p w14:paraId="347F5927" w14:textId="77777777" w:rsidR="004F3D02" w:rsidRPr="00E76CD4" w:rsidRDefault="004F3D02" w:rsidP="00DF1472">
            <w:pPr>
              <w:spacing w:line="400" w:lineRule="exact"/>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14:paraId="148C0E81" w14:textId="77777777" w:rsidR="004F3D02" w:rsidRPr="007E6094" w:rsidRDefault="004F3D02" w:rsidP="00DF1472">
            <w:pPr>
              <w:spacing w:line="400" w:lineRule="exact"/>
              <w:rPr>
                <w:sz w:val="21"/>
                <w:szCs w:val="21"/>
              </w:rPr>
            </w:pPr>
            <w:r w:rsidRPr="007E6094">
              <w:rPr>
                <w:rFonts w:hint="eastAsia"/>
                <w:color w:val="000000"/>
                <w:sz w:val="21"/>
                <w:szCs w:val="21"/>
              </w:rPr>
              <w:t>其他应答人的价格分统一按照下列公式计算：应答报价得分</w:t>
            </w:r>
            <w:r w:rsidRPr="007E6094">
              <w:rPr>
                <w:color w:val="000000"/>
                <w:sz w:val="21"/>
                <w:szCs w:val="21"/>
              </w:rPr>
              <w:t>=(评标基准价/应答报价)×30（小数点保留两位）</w:t>
            </w:r>
          </w:p>
        </w:tc>
        <w:tc>
          <w:tcPr>
            <w:tcW w:w="860" w:type="dxa"/>
            <w:vMerge/>
            <w:tcBorders>
              <w:left w:val="single" w:sz="4" w:space="0" w:color="auto"/>
              <w:bottom w:val="single" w:sz="4" w:space="0" w:color="auto"/>
              <w:right w:val="single" w:sz="4" w:space="0" w:color="auto"/>
            </w:tcBorders>
            <w:vAlign w:val="center"/>
          </w:tcPr>
          <w:p w14:paraId="5C151C77" w14:textId="77777777" w:rsidR="004F3D02" w:rsidRPr="00E76CD4" w:rsidRDefault="004F3D02" w:rsidP="00DF1472">
            <w:pPr>
              <w:spacing w:line="400" w:lineRule="exact"/>
              <w:jc w:val="center"/>
              <w:rPr>
                <w:sz w:val="21"/>
                <w:szCs w:val="21"/>
              </w:rPr>
            </w:pPr>
          </w:p>
        </w:tc>
      </w:tr>
      <w:tr w:rsidR="004F3D02" w14:paraId="3EBE09FE" w14:textId="77777777" w:rsidTr="00DF1472">
        <w:trPr>
          <w:trHeight w:val="496"/>
          <w:jc w:val="center"/>
        </w:trPr>
        <w:tc>
          <w:tcPr>
            <w:tcW w:w="684" w:type="dxa"/>
            <w:vMerge w:val="restart"/>
            <w:tcBorders>
              <w:left w:val="single" w:sz="4" w:space="0" w:color="auto"/>
              <w:right w:val="single" w:sz="4" w:space="0" w:color="auto"/>
            </w:tcBorders>
            <w:vAlign w:val="center"/>
          </w:tcPr>
          <w:p w14:paraId="4AD842EA" w14:textId="77777777" w:rsidR="004F3D02" w:rsidRPr="00E76CD4" w:rsidRDefault="004F3D02" w:rsidP="00DF1472">
            <w:pPr>
              <w:spacing w:line="400" w:lineRule="exact"/>
              <w:jc w:val="center"/>
              <w:rPr>
                <w:sz w:val="21"/>
                <w:szCs w:val="21"/>
              </w:rPr>
            </w:pPr>
            <w:r w:rsidRPr="00E76CD4">
              <w:rPr>
                <w:rFonts w:hint="eastAsia"/>
                <w:sz w:val="21"/>
                <w:szCs w:val="21"/>
              </w:rPr>
              <w:t>2</w:t>
            </w:r>
          </w:p>
        </w:tc>
        <w:tc>
          <w:tcPr>
            <w:tcW w:w="1437" w:type="dxa"/>
            <w:vMerge w:val="restart"/>
            <w:tcBorders>
              <w:left w:val="single" w:sz="4" w:space="0" w:color="auto"/>
              <w:right w:val="single" w:sz="4" w:space="0" w:color="auto"/>
            </w:tcBorders>
            <w:vAlign w:val="center"/>
          </w:tcPr>
          <w:p w14:paraId="658BF63A" w14:textId="77777777" w:rsidR="004F3D02" w:rsidRPr="00E76CD4" w:rsidRDefault="004F3D02" w:rsidP="00DF1472">
            <w:pPr>
              <w:spacing w:line="360" w:lineRule="auto"/>
              <w:jc w:val="center"/>
              <w:rPr>
                <w:sz w:val="21"/>
                <w:szCs w:val="21"/>
              </w:rPr>
            </w:pPr>
            <w:r w:rsidRPr="00E76CD4">
              <w:rPr>
                <w:rFonts w:hint="eastAsia"/>
                <w:sz w:val="21"/>
                <w:szCs w:val="21"/>
              </w:rPr>
              <w:t>项目实施方案</w:t>
            </w:r>
          </w:p>
          <w:p w14:paraId="45720C80" w14:textId="77777777" w:rsidR="004F3D02" w:rsidRPr="00E76CD4" w:rsidRDefault="004F3D02" w:rsidP="00DF1472">
            <w:pPr>
              <w:spacing w:line="360" w:lineRule="auto"/>
              <w:jc w:val="center"/>
              <w:rPr>
                <w:sz w:val="21"/>
                <w:szCs w:val="21"/>
              </w:rPr>
            </w:pPr>
            <w:r w:rsidRPr="00E76CD4">
              <w:rPr>
                <w:rFonts w:hint="eastAsia"/>
                <w:sz w:val="21"/>
                <w:szCs w:val="21"/>
              </w:rPr>
              <w:t>（</w:t>
            </w:r>
            <w:r>
              <w:rPr>
                <w:sz w:val="21"/>
                <w:szCs w:val="21"/>
              </w:rPr>
              <w:t>44</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14:paraId="435666E3" w14:textId="77777777" w:rsidR="004F3D02" w:rsidRPr="00E76CD4" w:rsidRDefault="004F3D02" w:rsidP="00DF1472">
            <w:pPr>
              <w:spacing w:line="360" w:lineRule="auto"/>
              <w:jc w:val="both"/>
              <w:rPr>
                <w:sz w:val="21"/>
                <w:szCs w:val="21"/>
              </w:rPr>
            </w:pPr>
            <w:r w:rsidRPr="00E76CD4">
              <w:rPr>
                <w:rFonts w:hint="eastAsia"/>
                <w:sz w:val="21"/>
                <w:szCs w:val="21"/>
              </w:rPr>
              <w:t>详细</w:t>
            </w:r>
            <w:r>
              <w:rPr>
                <w:rFonts w:hint="eastAsia"/>
                <w:sz w:val="21"/>
                <w:szCs w:val="21"/>
              </w:rPr>
              <w:t>运维服务方案</w:t>
            </w:r>
            <w:r w:rsidRPr="00E76CD4">
              <w:rPr>
                <w:rFonts w:hint="eastAsia"/>
                <w:sz w:val="21"/>
                <w:szCs w:val="21"/>
              </w:rPr>
              <w:t>，针对实施方案的完整性、科学性、可行性评分。</w:t>
            </w:r>
          </w:p>
          <w:p w14:paraId="64B5EAE1" w14:textId="77777777" w:rsidR="004F3D02" w:rsidRPr="00E76CD4" w:rsidRDefault="004F3D02" w:rsidP="00DF1472">
            <w:pPr>
              <w:spacing w:line="360" w:lineRule="auto"/>
              <w:jc w:val="both"/>
              <w:rPr>
                <w:sz w:val="21"/>
                <w:szCs w:val="21"/>
              </w:rPr>
            </w:pPr>
            <w:r w:rsidRPr="00E76CD4">
              <w:rPr>
                <w:rFonts w:hint="eastAsia"/>
                <w:sz w:val="21"/>
                <w:szCs w:val="21"/>
              </w:rPr>
              <w:t>方案设计科学合理，操作性强，能完全满足采购需求的，得12分；</w:t>
            </w:r>
          </w:p>
          <w:p w14:paraId="3200A077" w14:textId="77777777" w:rsidR="004F3D02" w:rsidRPr="00E76CD4" w:rsidRDefault="004F3D02" w:rsidP="00DF1472">
            <w:pPr>
              <w:spacing w:line="360" w:lineRule="auto"/>
              <w:jc w:val="both"/>
              <w:rPr>
                <w:sz w:val="21"/>
                <w:szCs w:val="21"/>
              </w:rPr>
            </w:pPr>
            <w:r w:rsidRPr="00E76CD4">
              <w:rPr>
                <w:rFonts w:hint="eastAsia"/>
                <w:sz w:val="21"/>
                <w:szCs w:val="21"/>
              </w:rPr>
              <w:t>方案设计基本合理，操作性较强，能基本满足采购需求的，得9分；</w:t>
            </w:r>
          </w:p>
          <w:p w14:paraId="5D18D031" w14:textId="77777777" w:rsidR="004F3D02" w:rsidRPr="00E76CD4" w:rsidRDefault="004F3D02" w:rsidP="00DF1472">
            <w:pPr>
              <w:spacing w:line="360" w:lineRule="auto"/>
              <w:jc w:val="both"/>
              <w:rPr>
                <w:sz w:val="21"/>
                <w:szCs w:val="21"/>
              </w:rPr>
            </w:pPr>
            <w:r w:rsidRPr="00E76CD4">
              <w:rPr>
                <w:rFonts w:hint="eastAsia"/>
                <w:sz w:val="21"/>
                <w:szCs w:val="21"/>
              </w:rPr>
              <w:t>方案设计不合理，可操作性一般，无法有效满足采购需求的，得6分；</w:t>
            </w:r>
          </w:p>
          <w:p w14:paraId="1BF7D546" w14:textId="77777777" w:rsidR="004F3D02" w:rsidRPr="00E76CD4" w:rsidRDefault="004F3D02" w:rsidP="00DF1472">
            <w:pPr>
              <w:spacing w:line="360" w:lineRule="auto"/>
              <w:jc w:val="both"/>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14:paraId="0DBDA05F" w14:textId="77777777" w:rsidR="004F3D02" w:rsidRPr="00E76CD4" w:rsidRDefault="004F3D02" w:rsidP="00DF1472">
            <w:pPr>
              <w:spacing w:line="360" w:lineRule="auto"/>
              <w:jc w:val="center"/>
              <w:rPr>
                <w:sz w:val="21"/>
                <w:szCs w:val="21"/>
              </w:rPr>
            </w:pPr>
            <w:r w:rsidRPr="00E76CD4">
              <w:rPr>
                <w:rFonts w:hint="eastAsia"/>
                <w:sz w:val="21"/>
                <w:szCs w:val="21"/>
              </w:rPr>
              <w:t>12</w:t>
            </w:r>
          </w:p>
        </w:tc>
      </w:tr>
      <w:tr w:rsidR="004F3D02" w14:paraId="02648DE2" w14:textId="77777777" w:rsidTr="00DF1472">
        <w:trPr>
          <w:trHeight w:val="420"/>
          <w:jc w:val="center"/>
        </w:trPr>
        <w:tc>
          <w:tcPr>
            <w:tcW w:w="684" w:type="dxa"/>
            <w:vMerge/>
            <w:tcBorders>
              <w:left w:val="single" w:sz="4" w:space="0" w:color="auto"/>
              <w:right w:val="single" w:sz="4" w:space="0" w:color="auto"/>
            </w:tcBorders>
            <w:vAlign w:val="center"/>
          </w:tcPr>
          <w:p w14:paraId="1B9238EE" w14:textId="77777777" w:rsidR="004F3D02" w:rsidRPr="00E76CD4" w:rsidRDefault="004F3D02" w:rsidP="00DF1472">
            <w:pPr>
              <w:spacing w:line="400" w:lineRule="exact"/>
              <w:jc w:val="center"/>
              <w:rPr>
                <w:sz w:val="21"/>
                <w:szCs w:val="21"/>
              </w:rPr>
            </w:pPr>
          </w:p>
        </w:tc>
        <w:tc>
          <w:tcPr>
            <w:tcW w:w="1437" w:type="dxa"/>
            <w:vMerge/>
            <w:tcBorders>
              <w:left w:val="single" w:sz="4" w:space="0" w:color="auto"/>
              <w:right w:val="single" w:sz="4" w:space="0" w:color="auto"/>
            </w:tcBorders>
            <w:vAlign w:val="center"/>
          </w:tcPr>
          <w:p w14:paraId="539ECC44" w14:textId="77777777" w:rsidR="004F3D02" w:rsidRPr="00E76CD4" w:rsidRDefault="004F3D02" w:rsidP="00DF1472">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14:paraId="0E0F2353" w14:textId="77777777" w:rsidR="004F3D02" w:rsidRPr="00E76CD4" w:rsidRDefault="004F3D02" w:rsidP="00DF1472">
            <w:pPr>
              <w:spacing w:line="360" w:lineRule="auto"/>
              <w:jc w:val="both"/>
              <w:rPr>
                <w:sz w:val="21"/>
                <w:szCs w:val="21"/>
              </w:rPr>
            </w:pPr>
            <w:r w:rsidRPr="00E76CD4">
              <w:rPr>
                <w:rFonts w:hint="eastAsia"/>
                <w:sz w:val="21"/>
                <w:szCs w:val="21"/>
              </w:rPr>
              <w:t>针对</w:t>
            </w:r>
            <w:r>
              <w:rPr>
                <w:rFonts w:hint="eastAsia"/>
                <w:sz w:val="21"/>
                <w:szCs w:val="21"/>
              </w:rPr>
              <w:t>运维</w:t>
            </w:r>
            <w:r w:rsidRPr="00E76CD4">
              <w:rPr>
                <w:rFonts w:hint="eastAsia"/>
                <w:sz w:val="21"/>
                <w:szCs w:val="21"/>
              </w:rPr>
              <w:t>质量管理和流程规范程度（包括不限于提供管理制度、流程图、记录等）进行评分。</w:t>
            </w:r>
          </w:p>
          <w:p w14:paraId="75CAD9BA" w14:textId="77777777" w:rsidR="004F3D02" w:rsidRPr="00E76CD4" w:rsidRDefault="004F3D02" w:rsidP="00DF1472">
            <w:pPr>
              <w:spacing w:line="360" w:lineRule="auto"/>
              <w:jc w:val="both"/>
              <w:rPr>
                <w:sz w:val="21"/>
                <w:szCs w:val="21"/>
              </w:rPr>
            </w:pPr>
            <w:r>
              <w:rPr>
                <w:rFonts w:hint="eastAsia"/>
                <w:sz w:val="21"/>
                <w:szCs w:val="21"/>
              </w:rPr>
              <w:t>运维</w:t>
            </w:r>
            <w:r w:rsidRPr="00E76CD4">
              <w:rPr>
                <w:rFonts w:hint="eastAsia"/>
                <w:sz w:val="21"/>
                <w:szCs w:val="21"/>
              </w:rPr>
              <w:t>质量管理制度完善，流程合理规范，表单简明扼要，得12分；</w:t>
            </w:r>
          </w:p>
          <w:p w14:paraId="020FA5B7" w14:textId="77777777" w:rsidR="004F3D02" w:rsidRPr="00E76CD4" w:rsidRDefault="004F3D02" w:rsidP="00DF1472">
            <w:pPr>
              <w:spacing w:line="360" w:lineRule="auto"/>
              <w:jc w:val="both"/>
              <w:rPr>
                <w:sz w:val="21"/>
                <w:szCs w:val="21"/>
              </w:rPr>
            </w:pPr>
            <w:r>
              <w:rPr>
                <w:rFonts w:hint="eastAsia"/>
                <w:sz w:val="21"/>
                <w:szCs w:val="21"/>
              </w:rPr>
              <w:t>运维</w:t>
            </w:r>
            <w:r w:rsidRPr="00E76CD4">
              <w:rPr>
                <w:rFonts w:hint="eastAsia"/>
                <w:sz w:val="21"/>
                <w:szCs w:val="21"/>
              </w:rPr>
              <w:t>质量管理制度较完善，流程较合理规范，表单较简明扼要，得9分；</w:t>
            </w:r>
          </w:p>
          <w:p w14:paraId="3516460E" w14:textId="6D61AAF2" w:rsidR="004F3D02" w:rsidRPr="00E76CD4" w:rsidRDefault="004F3D02" w:rsidP="00B254B9">
            <w:pPr>
              <w:spacing w:line="360" w:lineRule="auto"/>
              <w:jc w:val="both"/>
              <w:rPr>
                <w:sz w:val="21"/>
                <w:szCs w:val="21"/>
              </w:rPr>
            </w:pPr>
            <w:r>
              <w:rPr>
                <w:rFonts w:hint="eastAsia"/>
                <w:sz w:val="21"/>
                <w:szCs w:val="21"/>
              </w:rPr>
              <w:t>运维</w:t>
            </w:r>
            <w:r w:rsidRPr="00E76CD4">
              <w:rPr>
                <w:rFonts w:hint="eastAsia"/>
                <w:sz w:val="21"/>
                <w:szCs w:val="21"/>
              </w:rPr>
              <w:t>质量管理制度不完善，流程不合理规范，表单繁琐复杂，得6</w:t>
            </w:r>
            <w:r w:rsidR="00B254B9">
              <w:rPr>
                <w:rFonts w:hint="eastAsia"/>
                <w:sz w:val="21"/>
                <w:szCs w:val="21"/>
              </w:rPr>
              <w:t>分；</w:t>
            </w: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14:paraId="328A657F" w14:textId="77777777" w:rsidR="004F3D02" w:rsidRPr="00E76CD4" w:rsidRDefault="004F3D02" w:rsidP="00DF1472">
            <w:pPr>
              <w:spacing w:line="360" w:lineRule="auto"/>
              <w:jc w:val="center"/>
              <w:rPr>
                <w:sz w:val="21"/>
                <w:szCs w:val="21"/>
              </w:rPr>
            </w:pPr>
            <w:r w:rsidRPr="00E76CD4">
              <w:rPr>
                <w:rFonts w:hint="eastAsia"/>
                <w:sz w:val="21"/>
                <w:szCs w:val="21"/>
              </w:rPr>
              <w:t>12</w:t>
            </w:r>
          </w:p>
        </w:tc>
      </w:tr>
      <w:tr w:rsidR="004F3D02" w14:paraId="63156BEC" w14:textId="77777777" w:rsidTr="00DF1472">
        <w:trPr>
          <w:trHeight w:val="720"/>
          <w:jc w:val="center"/>
        </w:trPr>
        <w:tc>
          <w:tcPr>
            <w:tcW w:w="684" w:type="dxa"/>
            <w:vMerge/>
            <w:tcBorders>
              <w:left w:val="single" w:sz="4" w:space="0" w:color="auto"/>
              <w:right w:val="single" w:sz="4" w:space="0" w:color="auto"/>
            </w:tcBorders>
            <w:vAlign w:val="center"/>
          </w:tcPr>
          <w:p w14:paraId="66A3DB49" w14:textId="77777777" w:rsidR="004F3D02" w:rsidRPr="00E76CD4" w:rsidRDefault="004F3D02" w:rsidP="00DF1472">
            <w:pPr>
              <w:spacing w:line="400" w:lineRule="exact"/>
              <w:jc w:val="center"/>
              <w:rPr>
                <w:sz w:val="21"/>
                <w:szCs w:val="21"/>
              </w:rPr>
            </w:pPr>
          </w:p>
        </w:tc>
        <w:tc>
          <w:tcPr>
            <w:tcW w:w="1437" w:type="dxa"/>
            <w:vMerge/>
            <w:tcBorders>
              <w:left w:val="single" w:sz="4" w:space="0" w:color="auto"/>
              <w:right w:val="single" w:sz="4" w:space="0" w:color="auto"/>
            </w:tcBorders>
            <w:vAlign w:val="center"/>
          </w:tcPr>
          <w:p w14:paraId="3720649A" w14:textId="77777777" w:rsidR="004F3D02" w:rsidRPr="00E76CD4" w:rsidRDefault="004F3D02" w:rsidP="00DF1472">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14:paraId="70C033B2" w14:textId="77777777" w:rsidR="004F3D02" w:rsidRPr="00E76CD4" w:rsidRDefault="004F3D02" w:rsidP="00DF1472">
            <w:pPr>
              <w:spacing w:line="360" w:lineRule="auto"/>
              <w:jc w:val="both"/>
              <w:rPr>
                <w:sz w:val="21"/>
                <w:szCs w:val="21"/>
              </w:rPr>
            </w:pPr>
            <w:r w:rsidRPr="00E76CD4">
              <w:rPr>
                <w:rFonts w:hint="eastAsia"/>
                <w:sz w:val="21"/>
                <w:szCs w:val="21"/>
              </w:rPr>
              <w:t>售后服务及保障体系措施完善，技术支持能力强，服务响应快，针对售后服务及保障措施及时性、响应性和措施系统进行评分。</w:t>
            </w:r>
          </w:p>
          <w:p w14:paraId="188C2602" w14:textId="77777777" w:rsidR="004F3D02" w:rsidRPr="00E76CD4" w:rsidRDefault="004F3D02" w:rsidP="00DF1472">
            <w:pPr>
              <w:spacing w:line="360" w:lineRule="auto"/>
              <w:jc w:val="both"/>
              <w:rPr>
                <w:sz w:val="21"/>
                <w:szCs w:val="21"/>
              </w:rPr>
            </w:pPr>
            <w:r w:rsidRPr="00E76CD4">
              <w:rPr>
                <w:rFonts w:hint="eastAsia"/>
                <w:sz w:val="21"/>
                <w:szCs w:val="21"/>
              </w:rPr>
              <w:t>售后服务及保障体系措施好，技术支持能力强，服务响应快，优于采购需求得12分；</w:t>
            </w:r>
          </w:p>
          <w:p w14:paraId="539AD565" w14:textId="77777777" w:rsidR="004F3D02" w:rsidRPr="00E76CD4" w:rsidRDefault="004F3D02" w:rsidP="00DF1472">
            <w:pPr>
              <w:spacing w:line="360" w:lineRule="auto"/>
              <w:jc w:val="both"/>
              <w:rPr>
                <w:sz w:val="21"/>
                <w:szCs w:val="21"/>
              </w:rPr>
            </w:pPr>
            <w:r w:rsidRPr="00E76CD4">
              <w:rPr>
                <w:rFonts w:hint="eastAsia"/>
                <w:sz w:val="21"/>
                <w:szCs w:val="21"/>
              </w:rPr>
              <w:t>售后服务及保障体系措施较好，技术支持能力较强，服务响应较快，基本满足采购需求得9分；</w:t>
            </w:r>
          </w:p>
          <w:p w14:paraId="75F96625" w14:textId="77777777" w:rsidR="004F3D02" w:rsidRPr="00E76CD4" w:rsidRDefault="004F3D02" w:rsidP="00DF1472">
            <w:pPr>
              <w:spacing w:line="360" w:lineRule="auto"/>
              <w:jc w:val="both"/>
              <w:rPr>
                <w:sz w:val="21"/>
                <w:szCs w:val="21"/>
              </w:rPr>
            </w:pPr>
            <w:r w:rsidRPr="00E76CD4">
              <w:rPr>
                <w:rFonts w:hint="eastAsia"/>
                <w:sz w:val="21"/>
                <w:szCs w:val="21"/>
              </w:rPr>
              <w:t>售后服务及保障体系措施基本符合招标要求，但技术支持能力和服务响应速度较差或一般得6分。</w:t>
            </w:r>
          </w:p>
          <w:p w14:paraId="7BD08D34" w14:textId="77777777" w:rsidR="004F3D02" w:rsidRPr="00E76CD4" w:rsidRDefault="004F3D02" w:rsidP="00DF1472">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14:paraId="0AC5F629" w14:textId="77777777" w:rsidR="004F3D02" w:rsidRPr="00E76CD4" w:rsidRDefault="004F3D02" w:rsidP="00DF1472">
            <w:pPr>
              <w:spacing w:line="360" w:lineRule="auto"/>
              <w:jc w:val="center"/>
              <w:rPr>
                <w:sz w:val="21"/>
                <w:szCs w:val="21"/>
              </w:rPr>
            </w:pPr>
            <w:r w:rsidRPr="00E76CD4">
              <w:rPr>
                <w:rFonts w:hint="eastAsia"/>
                <w:sz w:val="21"/>
                <w:szCs w:val="21"/>
              </w:rPr>
              <w:t>12</w:t>
            </w:r>
          </w:p>
          <w:p w14:paraId="67813685" w14:textId="77777777" w:rsidR="004F3D02" w:rsidRPr="00E76CD4" w:rsidRDefault="004F3D02" w:rsidP="00DF1472">
            <w:pPr>
              <w:spacing w:line="360" w:lineRule="auto"/>
              <w:ind w:leftChars="600" w:left="1440"/>
              <w:jc w:val="both"/>
              <w:rPr>
                <w:sz w:val="21"/>
                <w:szCs w:val="21"/>
              </w:rPr>
            </w:pPr>
          </w:p>
        </w:tc>
      </w:tr>
      <w:tr w:rsidR="004F3D02" w14:paraId="5A93EECA" w14:textId="77777777" w:rsidTr="00DF1472">
        <w:trPr>
          <w:trHeight w:val="720"/>
          <w:jc w:val="center"/>
        </w:trPr>
        <w:tc>
          <w:tcPr>
            <w:tcW w:w="684" w:type="dxa"/>
            <w:vMerge/>
            <w:tcBorders>
              <w:left w:val="single" w:sz="4" w:space="0" w:color="auto"/>
              <w:right w:val="single" w:sz="4" w:space="0" w:color="auto"/>
            </w:tcBorders>
            <w:vAlign w:val="center"/>
          </w:tcPr>
          <w:p w14:paraId="47DA343F" w14:textId="77777777" w:rsidR="004F3D02" w:rsidRPr="00E76CD4" w:rsidRDefault="004F3D02" w:rsidP="00DF1472">
            <w:pPr>
              <w:spacing w:line="400" w:lineRule="exact"/>
              <w:jc w:val="center"/>
              <w:rPr>
                <w:sz w:val="21"/>
                <w:szCs w:val="21"/>
              </w:rPr>
            </w:pPr>
          </w:p>
        </w:tc>
        <w:tc>
          <w:tcPr>
            <w:tcW w:w="1437" w:type="dxa"/>
            <w:vMerge/>
            <w:tcBorders>
              <w:left w:val="single" w:sz="4" w:space="0" w:color="auto"/>
              <w:right w:val="single" w:sz="4" w:space="0" w:color="auto"/>
            </w:tcBorders>
            <w:vAlign w:val="center"/>
          </w:tcPr>
          <w:p w14:paraId="191323DD" w14:textId="77777777" w:rsidR="004F3D02" w:rsidRPr="00E76CD4" w:rsidRDefault="004F3D02" w:rsidP="00DF1472">
            <w:pPr>
              <w:spacing w:line="36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14:paraId="0E5399FF" w14:textId="77777777" w:rsidR="004F3D02" w:rsidRPr="00E76CD4" w:rsidRDefault="004F3D02" w:rsidP="00DF1472">
            <w:pPr>
              <w:spacing w:line="360" w:lineRule="auto"/>
              <w:rPr>
                <w:sz w:val="21"/>
                <w:szCs w:val="21"/>
              </w:rPr>
            </w:pPr>
            <w:r w:rsidRPr="00E76CD4">
              <w:rPr>
                <w:sz w:val="21"/>
                <w:szCs w:val="21"/>
              </w:rPr>
              <w:t>针对本项目提供额外的增值服务</w:t>
            </w:r>
            <w:r w:rsidRPr="00E76CD4">
              <w:rPr>
                <w:rFonts w:hint="eastAsia"/>
                <w:sz w:val="21"/>
                <w:szCs w:val="21"/>
              </w:rPr>
              <w:t>（包括不限于人员响应、技术支持、速度、额外的优惠力度等）进行横向对比</w:t>
            </w:r>
          </w:p>
          <w:p w14:paraId="384794C4" w14:textId="77777777" w:rsidR="004F3D02" w:rsidRPr="00E76CD4" w:rsidRDefault="004F3D02" w:rsidP="00DF1472">
            <w:pPr>
              <w:spacing w:line="360" w:lineRule="auto"/>
              <w:rPr>
                <w:sz w:val="21"/>
                <w:szCs w:val="21"/>
              </w:rPr>
            </w:pPr>
            <w:r w:rsidRPr="00E76CD4">
              <w:rPr>
                <w:sz w:val="21"/>
                <w:szCs w:val="21"/>
              </w:rPr>
              <w:t>增值服务力度大</w:t>
            </w:r>
            <w:r w:rsidRPr="00E76CD4">
              <w:rPr>
                <w:rFonts w:hint="eastAsia"/>
                <w:sz w:val="21"/>
                <w:szCs w:val="21"/>
              </w:rPr>
              <w:t>得</w:t>
            </w:r>
            <w:r>
              <w:rPr>
                <w:sz w:val="21"/>
                <w:szCs w:val="21"/>
              </w:rPr>
              <w:t>8</w:t>
            </w:r>
            <w:r w:rsidRPr="00E76CD4">
              <w:rPr>
                <w:rFonts w:hint="eastAsia"/>
                <w:sz w:val="21"/>
                <w:szCs w:val="21"/>
              </w:rPr>
              <w:t>分；</w:t>
            </w:r>
          </w:p>
          <w:p w14:paraId="2D2307D5" w14:textId="77777777" w:rsidR="004F3D02" w:rsidRPr="00E76CD4" w:rsidRDefault="004F3D02" w:rsidP="00DF1472">
            <w:pPr>
              <w:spacing w:line="360" w:lineRule="auto"/>
              <w:rPr>
                <w:sz w:val="21"/>
                <w:szCs w:val="21"/>
              </w:rPr>
            </w:pPr>
            <w:r w:rsidRPr="00E76CD4">
              <w:rPr>
                <w:rFonts w:hint="eastAsia"/>
                <w:sz w:val="21"/>
                <w:szCs w:val="21"/>
              </w:rPr>
              <w:lastRenderedPageBreak/>
              <w:t>增值服务力度较大得4分；</w:t>
            </w:r>
          </w:p>
          <w:p w14:paraId="33F04E0C" w14:textId="77777777" w:rsidR="004F3D02" w:rsidRPr="00E76CD4" w:rsidRDefault="004F3D02" w:rsidP="00DF1472">
            <w:pPr>
              <w:spacing w:line="360" w:lineRule="auto"/>
              <w:rPr>
                <w:sz w:val="21"/>
                <w:szCs w:val="21"/>
              </w:rPr>
            </w:pPr>
            <w:r w:rsidRPr="00E76CD4">
              <w:rPr>
                <w:rFonts w:hint="eastAsia"/>
                <w:sz w:val="21"/>
                <w:szCs w:val="21"/>
              </w:rPr>
              <w:t>增值服务一般得2分；</w:t>
            </w:r>
          </w:p>
          <w:p w14:paraId="24EEE9C5" w14:textId="77777777" w:rsidR="004F3D02" w:rsidRPr="00E76CD4" w:rsidRDefault="004F3D02" w:rsidP="00DF1472">
            <w:pPr>
              <w:rPr>
                <w:sz w:val="21"/>
                <w:szCs w:val="21"/>
              </w:rPr>
            </w:pPr>
            <w:r w:rsidRPr="00E76CD4">
              <w:rPr>
                <w:rFonts w:hint="eastAsia"/>
                <w:sz w:val="21"/>
                <w:szCs w:val="21"/>
              </w:rPr>
              <w:t>未提供不得分。</w:t>
            </w:r>
          </w:p>
        </w:tc>
        <w:tc>
          <w:tcPr>
            <w:tcW w:w="860" w:type="dxa"/>
            <w:tcBorders>
              <w:top w:val="single" w:sz="4" w:space="0" w:color="auto"/>
              <w:left w:val="single" w:sz="4" w:space="0" w:color="auto"/>
              <w:bottom w:val="single" w:sz="4" w:space="0" w:color="auto"/>
              <w:right w:val="single" w:sz="4" w:space="0" w:color="auto"/>
            </w:tcBorders>
            <w:vAlign w:val="center"/>
          </w:tcPr>
          <w:p w14:paraId="7C8AE203" w14:textId="77777777" w:rsidR="004F3D02" w:rsidRPr="00E76CD4" w:rsidRDefault="004F3D02" w:rsidP="00DF1472">
            <w:pPr>
              <w:spacing w:line="360" w:lineRule="auto"/>
              <w:jc w:val="center"/>
              <w:rPr>
                <w:sz w:val="21"/>
                <w:szCs w:val="21"/>
              </w:rPr>
            </w:pPr>
            <w:r>
              <w:rPr>
                <w:sz w:val="21"/>
                <w:szCs w:val="21"/>
              </w:rPr>
              <w:lastRenderedPageBreak/>
              <w:t>8</w:t>
            </w:r>
          </w:p>
          <w:p w14:paraId="770D76D0" w14:textId="77777777" w:rsidR="004F3D02" w:rsidRPr="00E76CD4" w:rsidRDefault="004F3D02" w:rsidP="00DF1472">
            <w:pPr>
              <w:spacing w:line="360" w:lineRule="auto"/>
              <w:ind w:leftChars="600" w:left="1440"/>
              <w:jc w:val="both"/>
              <w:rPr>
                <w:sz w:val="21"/>
                <w:szCs w:val="21"/>
              </w:rPr>
            </w:pPr>
          </w:p>
        </w:tc>
      </w:tr>
      <w:tr w:rsidR="004F3D02" w14:paraId="48DBE818" w14:textId="77777777" w:rsidTr="00DF1472">
        <w:trPr>
          <w:trHeight w:val="1695"/>
          <w:jc w:val="center"/>
        </w:trPr>
        <w:tc>
          <w:tcPr>
            <w:tcW w:w="684" w:type="dxa"/>
            <w:vMerge w:val="restart"/>
            <w:tcBorders>
              <w:left w:val="single" w:sz="4" w:space="0" w:color="auto"/>
              <w:right w:val="single" w:sz="4" w:space="0" w:color="auto"/>
            </w:tcBorders>
            <w:vAlign w:val="center"/>
          </w:tcPr>
          <w:p w14:paraId="783CA481" w14:textId="77777777" w:rsidR="004F3D02" w:rsidRPr="00E76CD4" w:rsidRDefault="004F3D02" w:rsidP="00DF1472">
            <w:pPr>
              <w:spacing w:line="400" w:lineRule="exact"/>
              <w:jc w:val="center"/>
              <w:rPr>
                <w:sz w:val="21"/>
                <w:szCs w:val="21"/>
              </w:rPr>
            </w:pPr>
            <w:r w:rsidRPr="00E76CD4">
              <w:rPr>
                <w:rFonts w:hint="eastAsia"/>
                <w:sz w:val="21"/>
                <w:szCs w:val="21"/>
              </w:rPr>
              <w:lastRenderedPageBreak/>
              <w:t>3</w:t>
            </w:r>
          </w:p>
        </w:tc>
        <w:tc>
          <w:tcPr>
            <w:tcW w:w="1437" w:type="dxa"/>
            <w:vMerge w:val="restart"/>
            <w:tcBorders>
              <w:left w:val="single" w:sz="4" w:space="0" w:color="auto"/>
              <w:right w:val="single" w:sz="4" w:space="0" w:color="auto"/>
            </w:tcBorders>
            <w:vAlign w:val="center"/>
          </w:tcPr>
          <w:p w14:paraId="497FE2FF" w14:textId="77777777" w:rsidR="004F3D02" w:rsidRPr="00E76CD4" w:rsidRDefault="004F3D02" w:rsidP="00DF1472">
            <w:pPr>
              <w:spacing w:line="300" w:lineRule="auto"/>
              <w:jc w:val="center"/>
              <w:rPr>
                <w:sz w:val="21"/>
                <w:szCs w:val="21"/>
              </w:rPr>
            </w:pPr>
            <w:r w:rsidRPr="00E76CD4">
              <w:rPr>
                <w:rFonts w:hint="eastAsia"/>
                <w:sz w:val="21"/>
                <w:szCs w:val="21"/>
              </w:rPr>
              <w:t>企业综合实力</w:t>
            </w:r>
          </w:p>
          <w:p w14:paraId="4A342D79" w14:textId="77777777" w:rsidR="004F3D02" w:rsidRPr="00E76CD4" w:rsidRDefault="004F3D02" w:rsidP="00DF1472">
            <w:pPr>
              <w:spacing w:line="300" w:lineRule="auto"/>
              <w:jc w:val="center"/>
              <w:rPr>
                <w:sz w:val="21"/>
                <w:szCs w:val="21"/>
              </w:rPr>
            </w:pPr>
            <w:r w:rsidRPr="00E76CD4">
              <w:rPr>
                <w:rFonts w:hint="eastAsia"/>
                <w:sz w:val="21"/>
                <w:szCs w:val="21"/>
              </w:rPr>
              <w:t>（</w:t>
            </w:r>
            <w:r>
              <w:rPr>
                <w:sz w:val="21"/>
                <w:szCs w:val="21"/>
              </w:rPr>
              <w:t>26</w:t>
            </w:r>
            <w:r w:rsidRPr="00E76CD4">
              <w:rPr>
                <w:rFonts w:hint="eastAsia"/>
                <w:sz w:val="21"/>
                <w:szCs w:val="21"/>
              </w:rPr>
              <w:t>分）</w:t>
            </w:r>
          </w:p>
        </w:tc>
        <w:tc>
          <w:tcPr>
            <w:tcW w:w="6600" w:type="dxa"/>
            <w:tcBorders>
              <w:top w:val="single" w:sz="4" w:space="0" w:color="auto"/>
              <w:left w:val="single" w:sz="4" w:space="0" w:color="auto"/>
              <w:bottom w:val="single" w:sz="4" w:space="0" w:color="auto"/>
              <w:right w:val="single" w:sz="4" w:space="0" w:color="auto"/>
            </w:tcBorders>
            <w:vAlign w:val="center"/>
          </w:tcPr>
          <w:p w14:paraId="4EC156D2" w14:textId="71924584" w:rsidR="004F3D02" w:rsidRPr="009861A3" w:rsidRDefault="004F3D02" w:rsidP="004B7166">
            <w:pPr>
              <w:spacing w:line="360" w:lineRule="auto"/>
              <w:jc w:val="both"/>
              <w:rPr>
                <w:sz w:val="21"/>
                <w:szCs w:val="21"/>
              </w:rPr>
            </w:pPr>
            <w:r w:rsidRPr="009861A3">
              <w:rPr>
                <w:rFonts w:hint="eastAsia"/>
                <w:sz w:val="21"/>
                <w:szCs w:val="21"/>
              </w:rPr>
              <w:t>供应商提供2020年1月1日以来完成类似运维服务项目，每提供</w:t>
            </w:r>
            <w:r w:rsidRPr="009861A3">
              <w:rPr>
                <w:sz w:val="21"/>
                <w:szCs w:val="21"/>
              </w:rPr>
              <w:t>1</w:t>
            </w:r>
            <w:r w:rsidRPr="009861A3">
              <w:rPr>
                <w:rFonts w:hint="eastAsia"/>
                <w:sz w:val="21"/>
                <w:szCs w:val="21"/>
              </w:rPr>
              <w:t>个得</w:t>
            </w:r>
            <w:r w:rsidR="004B7166" w:rsidRPr="009861A3">
              <w:rPr>
                <w:sz w:val="21"/>
                <w:szCs w:val="21"/>
              </w:rPr>
              <w:t>3</w:t>
            </w:r>
            <w:r w:rsidRPr="009861A3">
              <w:rPr>
                <w:rFonts w:hint="eastAsia"/>
                <w:sz w:val="21"/>
                <w:szCs w:val="21"/>
              </w:rPr>
              <w:t>分，最高得</w:t>
            </w:r>
            <w:r w:rsidR="004B7166" w:rsidRPr="009861A3">
              <w:rPr>
                <w:sz w:val="21"/>
                <w:szCs w:val="21"/>
              </w:rPr>
              <w:t>9</w:t>
            </w:r>
            <w:r w:rsidRPr="009861A3">
              <w:rPr>
                <w:rFonts w:hint="eastAsia"/>
                <w:sz w:val="21"/>
                <w:szCs w:val="21"/>
              </w:rPr>
              <w:t>分。（提供合同复印件加盖公章，合同须能反映项目名称、主要标的物，签订时间和签章清晰可见）</w:t>
            </w:r>
          </w:p>
        </w:tc>
        <w:tc>
          <w:tcPr>
            <w:tcW w:w="860" w:type="dxa"/>
            <w:tcBorders>
              <w:top w:val="single" w:sz="4" w:space="0" w:color="auto"/>
              <w:left w:val="single" w:sz="4" w:space="0" w:color="auto"/>
              <w:bottom w:val="single" w:sz="4" w:space="0" w:color="auto"/>
              <w:right w:val="single" w:sz="4" w:space="0" w:color="auto"/>
            </w:tcBorders>
            <w:vAlign w:val="center"/>
          </w:tcPr>
          <w:p w14:paraId="6A2C844A" w14:textId="763B5372" w:rsidR="004F3D02" w:rsidRDefault="004B7166" w:rsidP="00DF1472">
            <w:pPr>
              <w:spacing w:line="300" w:lineRule="auto"/>
              <w:jc w:val="center"/>
              <w:rPr>
                <w:sz w:val="21"/>
                <w:szCs w:val="21"/>
              </w:rPr>
            </w:pPr>
            <w:r>
              <w:rPr>
                <w:sz w:val="21"/>
                <w:szCs w:val="21"/>
              </w:rPr>
              <w:t>9</w:t>
            </w:r>
          </w:p>
        </w:tc>
      </w:tr>
      <w:tr w:rsidR="004F3D02" w14:paraId="0B2DA030" w14:textId="77777777" w:rsidTr="00DF1472">
        <w:trPr>
          <w:trHeight w:val="952"/>
          <w:jc w:val="center"/>
        </w:trPr>
        <w:tc>
          <w:tcPr>
            <w:tcW w:w="684" w:type="dxa"/>
            <w:vMerge/>
            <w:tcBorders>
              <w:left w:val="single" w:sz="4" w:space="0" w:color="auto"/>
              <w:right w:val="single" w:sz="4" w:space="0" w:color="auto"/>
            </w:tcBorders>
            <w:vAlign w:val="center"/>
          </w:tcPr>
          <w:p w14:paraId="3763B90F" w14:textId="77777777" w:rsidR="004F3D02" w:rsidRPr="00E76CD4" w:rsidRDefault="004F3D02" w:rsidP="00DF1472">
            <w:pPr>
              <w:spacing w:line="400" w:lineRule="exact"/>
              <w:jc w:val="center"/>
              <w:rPr>
                <w:sz w:val="21"/>
                <w:szCs w:val="21"/>
              </w:rPr>
            </w:pPr>
          </w:p>
        </w:tc>
        <w:tc>
          <w:tcPr>
            <w:tcW w:w="1437" w:type="dxa"/>
            <w:vMerge/>
            <w:tcBorders>
              <w:left w:val="single" w:sz="4" w:space="0" w:color="auto"/>
              <w:right w:val="single" w:sz="4" w:space="0" w:color="auto"/>
            </w:tcBorders>
            <w:vAlign w:val="center"/>
          </w:tcPr>
          <w:p w14:paraId="07BF5436" w14:textId="77777777" w:rsidR="004F3D02" w:rsidRPr="00E76CD4" w:rsidRDefault="004F3D02" w:rsidP="00DF1472">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14:paraId="520E5456" w14:textId="77777777" w:rsidR="004F3D02" w:rsidRPr="009861A3" w:rsidRDefault="004F3D02" w:rsidP="00DF1472">
            <w:pPr>
              <w:spacing w:line="360" w:lineRule="auto"/>
              <w:jc w:val="both"/>
              <w:rPr>
                <w:sz w:val="21"/>
                <w:szCs w:val="21"/>
              </w:rPr>
            </w:pPr>
            <w:r w:rsidRPr="009861A3">
              <w:rPr>
                <w:rFonts w:hint="eastAsia"/>
                <w:sz w:val="21"/>
                <w:szCs w:val="21"/>
              </w:rPr>
              <w:t>供应商具有有效期内以下证书：</w:t>
            </w:r>
          </w:p>
          <w:p w14:paraId="0AC65457" w14:textId="77777777" w:rsidR="004F3D02" w:rsidRPr="009861A3" w:rsidRDefault="004F3D02" w:rsidP="00DF1472">
            <w:pPr>
              <w:spacing w:line="360" w:lineRule="auto"/>
              <w:jc w:val="both"/>
              <w:rPr>
                <w:sz w:val="21"/>
                <w:szCs w:val="21"/>
              </w:rPr>
            </w:pPr>
            <w:r w:rsidRPr="009861A3">
              <w:rPr>
                <w:rFonts w:hint="eastAsia"/>
                <w:sz w:val="21"/>
                <w:szCs w:val="21"/>
              </w:rPr>
              <w:t>（</w:t>
            </w:r>
            <w:r w:rsidRPr="009861A3">
              <w:rPr>
                <w:sz w:val="21"/>
                <w:szCs w:val="21"/>
              </w:rPr>
              <w:t>1</w:t>
            </w:r>
            <w:r w:rsidRPr="009861A3">
              <w:rPr>
                <w:rFonts w:hint="eastAsia"/>
                <w:sz w:val="21"/>
                <w:szCs w:val="21"/>
              </w:rPr>
              <w:t>）具有有效期内的</w:t>
            </w:r>
            <w:r w:rsidRPr="009861A3">
              <w:rPr>
                <w:sz w:val="21"/>
                <w:szCs w:val="21"/>
              </w:rPr>
              <w:t>ISO9001</w:t>
            </w:r>
            <w:r w:rsidRPr="009861A3">
              <w:rPr>
                <w:rFonts w:hint="eastAsia"/>
                <w:sz w:val="21"/>
                <w:szCs w:val="21"/>
              </w:rPr>
              <w:t>质量管理管理体系认证得</w:t>
            </w:r>
            <w:r w:rsidRPr="009861A3">
              <w:rPr>
                <w:sz w:val="21"/>
                <w:szCs w:val="21"/>
              </w:rPr>
              <w:t>4</w:t>
            </w:r>
            <w:r w:rsidRPr="009861A3">
              <w:rPr>
                <w:rFonts w:hint="eastAsia"/>
                <w:sz w:val="21"/>
                <w:szCs w:val="21"/>
              </w:rPr>
              <w:t>分；</w:t>
            </w:r>
          </w:p>
          <w:p w14:paraId="759E5310" w14:textId="77777777" w:rsidR="004F3D02" w:rsidRPr="009861A3" w:rsidRDefault="004F3D02" w:rsidP="00DF1472">
            <w:pPr>
              <w:spacing w:line="360" w:lineRule="auto"/>
              <w:jc w:val="both"/>
              <w:rPr>
                <w:sz w:val="21"/>
                <w:szCs w:val="21"/>
              </w:rPr>
            </w:pPr>
            <w:r w:rsidRPr="009861A3">
              <w:rPr>
                <w:rFonts w:hint="eastAsia"/>
                <w:sz w:val="21"/>
                <w:szCs w:val="21"/>
              </w:rPr>
              <w:t>（</w:t>
            </w:r>
            <w:r w:rsidRPr="009861A3">
              <w:rPr>
                <w:sz w:val="21"/>
                <w:szCs w:val="21"/>
              </w:rPr>
              <w:t>2</w:t>
            </w:r>
            <w:r w:rsidRPr="009861A3">
              <w:rPr>
                <w:rFonts w:hint="eastAsia"/>
                <w:sz w:val="21"/>
                <w:szCs w:val="21"/>
              </w:rPr>
              <w:t>）具有有效期内的</w:t>
            </w:r>
            <w:r w:rsidRPr="009861A3">
              <w:rPr>
                <w:sz w:val="21"/>
                <w:szCs w:val="21"/>
              </w:rPr>
              <w:t>IT</w:t>
            </w:r>
            <w:r w:rsidRPr="009861A3">
              <w:rPr>
                <w:rFonts w:hint="eastAsia"/>
                <w:sz w:val="21"/>
                <w:szCs w:val="21"/>
              </w:rPr>
              <w:t>服务管理体系</w:t>
            </w:r>
            <w:r w:rsidRPr="009861A3">
              <w:rPr>
                <w:sz w:val="21"/>
                <w:szCs w:val="21"/>
              </w:rPr>
              <w:t>ISO20000</w:t>
            </w:r>
            <w:r w:rsidRPr="009861A3">
              <w:rPr>
                <w:rFonts w:hint="eastAsia"/>
                <w:sz w:val="21"/>
                <w:szCs w:val="21"/>
              </w:rPr>
              <w:t>认证证书得</w:t>
            </w:r>
            <w:r w:rsidRPr="009861A3">
              <w:rPr>
                <w:sz w:val="21"/>
                <w:szCs w:val="21"/>
              </w:rPr>
              <w:t>4</w:t>
            </w:r>
            <w:r w:rsidRPr="009861A3">
              <w:rPr>
                <w:rFonts w:hint="eastAsia"/>
                <w:sz w:val="21"/>
                <w:szCs w:val="21"/>
              </w:rPr>
              <w:t>分；</w:t>
            </w:r>
          </w:p>
          <w:p w14:paraId="55E57543" w14:textId="77777777" w:rsidR="004F3D02" w:rsidRPr="009861A3" w:rsidRDefault="004F3D02" w:rsidP="00DF1472">
            <w:pPr>
              <w:spacing w:line="360" w:lineRule="auto"/>
              <w:jc w:val="both"/>
              <w:rPr>
                <w:sz w:val="21"/>
                <w:szCs w:val="21"/>
              </w:rPr>
            </w:pPr>
            <w:r w:rsidRPr="009861A3">
              <w:rPr>
                <w:rFonts w:hint="eastAsia"/>
                <w:sz w:val="21"/>
                <w:szCs w:val="21"/>
              </w:rPr>
              <w:t>（</w:t>
            </w:r>
            <w:r w:rsidRPr="009861A3">
              <w:rPr>
                <w:sz w:val="21"/>
                <w:szCs w:val="21"/>
              </w:rPr>
              <w:t>3</w:t>
            </w:r>
            <w:r w:rsidRPr="009861A3">
              <w:rPr>
                <w:rFonts w:hint="eastAsia"/>
                <w:sz w:val="21"/>
                <w:szCs w:val="21"/>
              </w:rPr>
              <w:t>）具有有效期内的信息安全管理体系</w:t>
            </w:r>
            <w:r w:rsidRPr="009861A3">
              <w:rPr>
                <w:sz w:val="21"/>
                <w:szCs w:val="21"/>
              </w:rPr>
              <w:t>ISO27001</w:t>
            </w:r>
            <w:r w:rsidRPr="009861A3">
              <w:rPr>
                <w:rFonts w:hint="eastAsia"/>
                <w:sz w:val="21"/>
                <w:szCs w:val="21"/>
              </w:rPr>
              <w:t>认证证书得</w:t>
            </w:r>
            <w:r w:rsidRPr="009861A3">
              <w:rPr>
                <w:sz w:val="21"/>
                <w:szCs w:val="21"/>
              </w:rPr>
              <w:t>4</w:t>
            </w:r>
            <w:r w:rsidRPr="009861A3">
              <w:rPr>
                <w:rFonts w:hint="eastAsia"/>
                <w:sz w:val="21"/>
                <w:szCs w:val="21"/>
              </w:rPr>
              <w:t>分；</w:t>
            </w:r>
          </w:p>
          <w:p w14:paraId="5ED06D45" w14:textId="77777777" w:rsidR="004F3D02" w:rsidRPr="009861A3" w:rsidRDefault="004F3D02" w:rsidP="00DF1472">
            <w:pPr>
              <w:spacing w:line="360" w:lineRule="auto"/>
              <w:jc w:val="both"/>
              <w:rPr>
                <w:sz w:val="21"/>
                <w:szCs w:val="21"/>
              </w:rPr>
            </w:pPr>
            <w:r w:rsidRPr="009861A3">
              <w:rPr>
                <w:rFonts w:hint="eastAsia"/>
                <w:sz w:val="21"/>
                <w:szCs w:val="21"/>
              </w:rPr>
              <w:t>（提供上述证书复印件加盖公章，未提供不得分）。</w:t>
            </w:r>
          </w:p>
        </w:tc>
        <w:tc>
          <w:tcPr>
            <w:tcW w:w="860" w:type="dxa"/>
            <w:tcBorders>
              <w:top w:val="single" w:sz="4" w:space="0" w:color="auto"/>
              <w:left w:val="single" w:sz="4" w:space="0" w:color="auto"/>
              <w:bottom w:val="single" w:sz="4" w:space="0" w:color="auto"/>
              <w:right w:val="single" w:sz="4" w:space="0" w:color="auto"/>
            </w:tcBorders>
            <w:vAlign w:val="center"/>
          </w:tcPr>
          <w:p w14:paraId="7CFCD96A" w14:textId="77777777" w:rsidR="004F3D02" w:rsidRDefault="004F3D02" w:rsidP="00DF1472">
            <w:pPr>
              <w:spacing w:line="300" w:lineRule="auto"/>
              <w:jc w:val="center"/>
              <w:rPr>
                <w:sz w:val="21"/>
                <w:szCs w:val="21"/>
              </w:rPr>
            </w:pPr>
            <w:r>
              <w:rPr>
                <w:sz w:val="21"/>
                <w:szCs w:val="21"/>
              </w:rPr>
              <w:t>12</w:t>
            </w:r>
          </w:p>
        </w:tc>
      </w:tr>
      <w:tr w:rsidR="004F3D02" w14:paraId="167F773F" w14:textId="77777777" w:rsidTr="00DF1472">
        <w:trPr>
          <w:trHeight w:val="952"/>
          <w:jc w:val="center"/>
        </w:trPr>
        <w:tc>
          <w:tcPr>
            <w:tcW w:w="684" w:type="dxa"/>
            <w:vMerge/>
            <w:tcBorders>
              <w:left w:val="single" w:sz="4" w:space="0" w:color="auto"/>
              <w:right w:val="single" w:sz="4" w:space="0" w:color="auto"/>
            </w:tcBorders>
            <w:vAlign w:val="center"/>
          </w:tcPr>
          <w:p w14:paraId="7066FB78" w14:textId="77777777" w:rsidR="004F3D02" w:rsidRPr="00E76CD4" w:rsidRDefault="004F3D02" w:rsidP="00DF1472">
            <w:pPr>
              <w:spacing w:line="400" w:lineRule="exact"/>
              <w:jc w:val="center"/>
              <w:rPr>
                <w:sz w:val="21"/>
                <w:szCs w:val="21"/>
              </w:rPr>
            </w:pPr>
          </w:p>
        </w:tc>
        <w:tc>
          <w:tcPr>
            <w:tcW w:w="1437" w:type="dxa"/>
            <w:vMerge/>
            <w:tcBorders>
              <w:left w:val="single" w:sz="4" w:space="0" w:color="auto"/>
              <w:right w:val="single" w:sz="4" w:space="0" w:color="auto"/>
            </w:tcBorders>
            <w:vAlign w:val="center"/>
          </w:tcPr>
          <w:p w14:paraId="39CA26FA" w14:textId="77777777" w:rsidR="004F3D02" w:rsidRPr="00E76CD4" w:rsidRDefault="004F3D02" w:rsidP="00DF1472">
            <w:pPr>
              <w:spacing w:line="300" w:lineRule="auto"/>
              <w:jc w:val="center"/>
              <w:rPr>
                <w:sz w:val="21"/>
                <w:szCs w:val="21"/>
              </w:rPr>
            </w:pPr>
          </w:p>
        </w:tc>
        <w:tc>
          <w:tcPr>
            <w:tcW w:w="6600" w:type="dxa"/>
            <w:tcBorders>
              <w:top w:val="single" w:sz="4" w:space="0" w:color="auto"/>
              <w:left w:val="single" w:sz="4" w:space="0" w:color="auto"/>
              <w:bottom w:val="single" w:sz="4" w:space="0" w:color="auto"/>
              <w:right w:val="single" w:sz="4" w:space="0" w:color="auto"/>
            </w:tcBorders>
            <w:vAlign w:val="center"/>
          </w:tcPr>
          <w:p w14:paraId="1B460C61" w14:textId="77777777" w:rsidR="004F3D02" w:rsidRPr="009861A3" w:rsidRDefault="004F3D02" w:rsidP="00DF1472">
            <w:pPr>
              <w:spacing w:line="360" w:lineRule="auto"/>
              <w:jc w:val="both"/>
              <w:rPr>
                <w:sz w:val="21"/>
                <w:szCs w:val="21"/>
              </w:rPr>
            </w:pPr>
            <w:r w:rsidRPr="009861A3">
              <w:rPr>
                <w:rFonts w:hint="eastAsia"/>
                <w:sz w:val="21"/>
                <w:szCs w:val="21"/>
              </w:rPr>
              <w:t>具有合理用药相关系统软件著作权（提供相关证明复印件加盖公章，否则不得分）</w:t>
            </w:r>
          </w:p>
        </w:tc>
        <w:tc>
          <w:tcPr>
            <w:tcW w:w="860" w:type="dxa"/>
            <w:tcBorders>
              <w:top w:val="single" w:sz="4" w:space="0" w:color="auto"/>
              <w:left w:val="single" w:sz="4" w:space="0" w:color="auto"/>
              <w:bottom w:val="single" w:sz="4" w:space="0" w:color="auto"/>
              <w:right w:val="single" w:sz="4" w:space="0" w:color="auto"/>
            </w:tcBorders>
            <w:vAlign w:val="center"/>
          </w:tcPr>
          <w:p w14:paraId="6955AA9F" w14:textId="7A646735" w:rsidR="004F3D02" w:rsidRDefault="004B7166" w:rsidP="00DF1472">
            <w:pPr>
              <w:spacing w:line="300" w:lineRule="auto"/>
              <w:jc w:val="center"/>
              <w:rPr>
                <w:sz w:val="21"/>
                <w:szCs w:val="21"/>
              </w:rPr>
            </w:pPr>
            <w:r>
              <w:rPr>
                <w:sz w:val="21"/>
                <w:szCs w:val="21"/>
              </w:rPr>
              <w:t>5</w:t>
            </w:r>
          </w:p>
        </w:tc>
      </w:tr>
      <w:tr w:rsidR="004F3D02" w14:paraId="5A30AE4A" w14:textId="77777777" w:rsidTr="00DF1472">
        <w:trPr>
          <w:trHeight w:val="646"/>
          <w:jc w:val="center"/>
        </w:trPr>
        <w:tc>
          <w:tcPr>
            <w:tcW w:w="8721" w:type="dxa"/>
            <w:gridSpan w:val="3"/>
            <w:tcBorders>
              <w:top w:val="single" w:sz="4" w:space="0" w:color="auto"/>
              <w:left w:val="single" w:sz="4" w:space="0" w:color="auto"/>
              <w:bottom w:val="single" w:sz="4" w:space="0" w:color="auto"/>
              <w:right w:val="single" w:sz="4" w:space="0" w:color="auto"/>
            </w:tcBorders>
            <w:vAlign w:val="center"/>
          </w:tcPr>
          <w:p w14:paraId="330E6B6D" w14:textId="77777777" w:rsidR="004F3D02" w:rsidRDefault="004F3D02" w:rsidP="00DF1472">
            <w:pPr>
              <w:spacing w:line="400" w:lineRule="exact"/>
              <w:rPr>
                <w:rFonts w:cs="Calibri"/>
                <w:sz w:val="21"/>
                <w:szCs w:val="21"/>
              </w:rPr>
            </w:pPr>
            <w:r>
              <w:rPr>
                <w:rFonts w:cs="Calibri"/>
                <w:b/>
                <w:sz w:val="21"/>
                <w:szCs w:val="21"/>
              </w:rPr>
              <w:t>合计</w:t>
            </w:r>
          </w:p>
        </w:tc>
        <w:tc>
          <w:tcPr>
            <w:tcW w:w="860" w:type="dxa"/>
            <w:tcBorders>
              <w:top w:val="single" w:sz="4" w:space="0" w:color="auto"/>
              <w:left w:val="single" w:sz="4" w:space="0" w:color="auto"/>
              <w:bottom w:val="single" w:sz="4" w:space="0" w:color="auto"/>
              <w:right w:val="single" w:sz="4" w:space="0" w:color="auto"/>
            </w:tcBorders>
            <w:vAlign w:val="center"/>
          </w:tcPr>
          <w:p w14:paraId="4B3C0FA3" w14:textId="77777777" w:rsidR="004F3D02" w:rsidRDefault="004F3D02" w:rsidP="00DF1472">
            <w:pPr>
              <w:spacing w:line="400" w:lineRule="exact"/>
              <w:jc w:val="center"/>
              <w:rPr>
                <w:rFonts w:cs="Calibri"/>
                <w:sz w:val="21"/>
                <w:szCs w:val="21"/>
              </w:rPr>
            </w:pPr>
            <w:r>
              <w:rPr>
                <w:rFonts w:cs="Calibri"/>
                <w:sz w:val="21"/>
                <w:szCs w:val="21"/>
              </w:rPr>
              <w:t>100</w:t>
            </w:r>
          </w:p>
        </w:tc>
      </w:tr>
    </w:tbl>
    <w:p w14:paraId="36F955B7" w14:textId="77777777" w:rsidR="00CC635B" w:rsidRPr="00BB6BE6" w:rsidRDefault="00CC635B" w:rsidP="00CC635B">
      <w:pPr>
        <w:rPr>
          <w:b/>
          <w:color w:val="000000"/>
        </w:rPr>
      </w:pPr>
    </w:p>
    <w:p w14:paraId="165A2E97" w14:textId="77777777" w:rsidR="00CC635B" w:rsidRPr="00BB6BE6" w:rsidRDefault="00CC635B" w:rsidP="00CC635B">
      <w:pPr>
        <w:rPr>
          <w:b/>
          <w:bCs/>
          <w:color w:val="000000"/>
          <w:sz w:val="40"/>
          <w:szCs w:val="40"/>
        </w:rPr>
        <w:sectPr w:rsidR="00CC635B" w:rsidRPr="00BB6BE6">
          <w:pgSz w:w="12240" w:h="15840"/>
          <w:pgMar w:top="1440" w:right="1325" w:bottom="1440" w:left="1560" w:header="720" w:footer="720" w:gutter="0"/>
          <w:cols w:space="720"/>
        </w:sectPr>
      </w:pPr>
      <w:r w:rsidRPr="00BB6BE6">
        <w:rPr>
          <w:rFonts w:hint="eastAsia"/>
          <w:b/>
          <w:color w:val="000000"/>
        </w:rPr>
        <w:t>说明：所有认证、证明和业绩均以有效的证明文件的复印件为依据。</w:t>
      </w:r>
    </w:p>
    <w:p w14:paraId="3CE23901" w14:textId="77777777" w:rsidR="008C6E8D" w:rsidRDefault="00370670" w:rsidP="008C6E8D">
      <w:pPr>
        <w:jc w:val="center"/>
        <w:outlineLvl w:val="0"/>
        <w:rPr>
          <w:rFonts w:ascii="黑体" w:eastAsia="黑体"/>
          <w:b/>
          <w:color w:val="000000"/>
          <w:sz w:val="36"/>
          <w:szCs w:val="36"/>
        </w:rPr>
      </w:pPr>
      <w:r w:rsidRPr="00BB6BE6">
        <w:rPr>
          <w:rFonts w:ascii="黑体" w:eastAsia="黑体" w:hint="eastAsia"/>
          <w:b/>
          <w:color w:val="000000"/>
          <w:sz w:val="36"/>
          <w:szCs w:val="36"/>
        </w:rPr>
        <w:lastRenderedPageBreak/>
        <w:t>第三章</w:t>
      </w:r>
      <w:r w:rsidRPr="00BB6BE6">
        <w:rPr>
          <w:rFonts w:ascii="黑体" w:eastAsia="黑体"/>
          <w:b/>
          <w:color w:val="000000"/>
          <w:sz w:val="36"/>
          <w:szCs w:val="36"/>
        </w:rPr>
        <w:t xml:space="preserve"> </w:t>
      </w:r>
      <w:r w:rsidRPr="00BB6BE6">
        <w:rPr>
          <w:rFonts w:ascii="黑体" w:eastAsia="黑体" w:hint="eastAsia"/>
          <w:b/>
          <w:color w:val="000000"/>
          <w:sz w:val="36"/>
          <w:szCs w:val="36"/>
        </w:rPr>
        <w:t>采购需求</w:t>
      </w:r>
    </w:p>
    <w:p w14:paraId="3E0E1FC2" w14:textId="6CC78264" w:rsidR="00EC5D4D" w:rsidRPr="008C6E8D" w:rsidRDefault="00EC5D4D" w:rsidP="008C6E8D">
      <w:pPr>
        <w:outlineLvl w:val="0"/>
        <w:rPr>
          <w:rFonts w:ascii="黑体" w:eastAsia="黑体"/>
          <w:b/>
          <w:color w:val="000000"/>
          <w:sz w:val="36"/>
          <w:szCs w:val="36"/>
        </w:rPr>
      </w:pPr>
      <w:r w:rsidRPr="00BB6BE6">
        <w:rPr>
          <w:rFonts w:hint="eastAsia"/>
          <w:b/>
        </w:rPr>
        <w:t>一、项目概述</w:t>
      </w:r>
    </w:p>
    <w:p w14:paraId="789FF03E" w14:textId="5BDB8001" w:rsidR="00EC5D4D" w:rsidRPr="008C6E8D" w:rsidRDefault="008C6E8D" w:rsidP="008C6E8D">
      <w:pPr>
        <w:spacing w:line="240" w:lineRule="atLeast"/>
        <w:ind w:firstLineChars="200" w:firstLine="480"/>
        <w:rPr>
          <w:szCs w:val="28"/>
          <w:shd w:val="clear" w:color="auto" w:fill="FFFFFF"/>
        </w:rPr>
      </w:pPr>
      <w:r w:rsidRPr="00350DCA">
        <w:rPr>
          <w:rFonts w:hint="eastAsia"/>
          <w:szCs w:val="28"/>
          <w:shd w:val="clear" w:color="auto" w:fill="FFFFFF"/>
        </w:rPr>
        <w:t>为加强医院用药安全管理，满足相关政策要求，保障医疗质量和医疗安全，我院拟对</w:t>
      </w:r>
      <w:r>
        <w:rPr>
          <w:rFonts w:hint="eastAsia"/>
          <w:szCs w:val="28"/>
          <w:shd w:val="clear" w:color="auto" w:fill="FFFFFF"/>
        </w:rPr>
        <w:t>临床处方</w:t>
      </w:r>
      <w:r w:rsidRPr="00350DCA">
        <w:rPr>
          <w:rFonts w:hint="eastAsia"/>
          <w:szCs w:val="28"/>
          <w:shd w:val="clear" w:color="auto" w:fill="FFFFFF"/>
        </w:rPr>
        <w:t>合理用药系统维保服务进行采购，具体采购需求如下：</w:t>
      </w:r>
    </w:p>
    <w:p w14:paraId="1B2F6BEC" w14:textId="77777777" w:rsidR="008C6E8D" w:rsidRDefault="00EC5D4D" w:rsidP="008C6E8D">
      <w:pPr>
        <w:spacing w:line="360" w:lineRule="auto"/>
        <w:jc w:val="both"/>
        <w:rPr>
          <w:b/>
        </w:rPr>
      </w:pPr>
      <w:r w:rsidRPr="00BB6BE6">
        <w:rPr>
          <w:rFonts w:hint="eastAsia"/>
          <w:b/>
        </w:rPr>
        <w:t>二、技术要求</w:t>
      </w:r>
    </w:p>
    <w:p w14:paraId="6956401E" w14:textId="2A4E5C15" w:rsidR="008C6E8D" w:rsidRPr="004F55A2" w:rsidRDefault="008C6E8D" w:rsidP="008C6E8D">
      <w:pPr>
        <w:spacing w:line="360" w:lineRule="auto"/>
        <w:jc w:val="both"/>
        <w:rPr>
          <w:color w:val="000000" w:themeColor="text1"/>
        </w:rPr>
      </w:pPr>
      <w:r w:rsidRPr="004F55A2">
        <w:rPr>
          <w:rFonts w:hint="eastAsia"/>
          <w:color w:val="000000" w:themeColor="text1"/>
        </w:rPr>
        <w:t>（一）技术服务</w:t>
      </w:r>
      <w:r w:rsidRPr="004F55A2">
        <w:rPr>
          <w:rFonts w:hint="eastAsia"/>
          <w:color w:val="000000" w:themeColor="text1"/>
        </w:rPr>
        <w:tab/>
      </w:r>
    </w:p>
    <w:p w14:paraId="2CE69E6F" w14:textId="77777777" w:rsidR="008C6E8D" w:rsidRPr="004F55A2" w:rsidRDefault="008C6E8D" w:rsidP="008C6E8D">
      <w:pPr>
        <w:spacing w:line="360" w:lineRule="auto"/>
        <w:jc w:val="both"/>
        <w:rPr>
          <w:color w:val="000000" w:themeColor="text1"/>
        </w:rPr>
      </w:pPr>
      <w:r>
        <w:rPr>
          <w:rFonts w:hint="eastAsia"/>
          <w:color w:val="000000" w:themeColor="text1"/>
        </w:rPr>
        <w:t>1、</w:t>
      </w:r>
      <w:r w:rsidRPr="004F55A2">
        <w:rPr>
          <w:rFonts w:hint="eastAsia"/>
          <w:color w:val="000000" w:themeColor="text1"/>
        </w:rPr>
        <w:t>故障处理：提供产品的问题故障处理服务，及时解决系统运行过程出现的各类问题与故障。</w:t>
      </w:r>
    </w:p>
    <w:p w14:paraId="2658D281" w14:textId="77777777" w:rsidR="008C6E8D" w:rsidRPr="004F55A2" w:rsidRDefault="008C6E8D" w:rsidP="008C6E8D">
      <w:pPr>
        <w:spacing w:line="360" w:lineRule="auto"/>
        <w:jc w:val="both"/>
        <w:rPr>
          <w:color w:val="000000" w:themeColor="text1"/>
        </w:rPr>
      </w:pPr>
      <w:r>
        <w:rPr>
          <w:rFonts w:hint="eastAsia"/>
          <w:color w:val="000000" w:themeColor="text1"/>
        </w:rPr>
        <w:t>2、</w:t>
      </w:r>
      <w:r w:rsidRPr="004F55A2">
        <w:rPr>
          <w:rFonts w:hint="eastAsia"/>
          <w:color w:val="000000" w:themeColor="text1"/>
        </w:rPr>
        <w:t>程序错误修正：对系统程序中的程序错误进行修正。提供bug修复服务，对明确为系统bug的项目，制定改进方案或计划，并定期向信息科反馈工作进度，在bug提交后7个工作日内向院方反馈工作进度。</w:t>
      </w:r>
    </w:p>
    <w:p w14:paraId="389071F6" w14:textId="77777777" w:rsidR="008C6E8D" w:rsidRPr="004F55A2" w:rsidRDefault="008C6E8D" w:rsidP="008C6E8D">
      <w:pPr>
        <w:spacing w:line="360" w:lineRule="auto"/>
        <w:jc w:val="both"/>
        <w:rPr>
          <w:color w:val="000000" w:themeColor="text1"/>
        </w:rPr>
      </w:pPr>
      <w:r>
        <w:rPr>
          <w:rFonts w:hint="eastAsia"/>
          <w:color w:val="000000" w:themeColor="text1"/>
        </w:rPr>
        <w:t>3、</w:t>
      </w:r>
      <w:r w:rsidRPr="004F55A2">
        <w:rPr>
          <w:rFonts w:hint="eastAsia"/>
          <w:color w:val="000000" w:themeColor="text1"/>
        </w:rPr>
        <w:t>日常维护协助：协助院方进行日常维护的其他工作，如进行配置项变更、基本信息维护等系统管理工作等。</w:t>
      </w:r>
    </w:p>
    <w:p w14:paraId="1870AEB4" w14:textId="77777777" w:rsidR="008C6E8D" w:rsidRPr="004F55A2" w:rsidRDefault="008C6E8D" w:rsidP="008C6E8D">
      <w:pPr>
        <w:spacing w:line="360" w:lineRule="auto"/>
        <w:jc w:val="both"/>
        <w:rPr>
          <w:color w:val="000000" w:themeColor="text1"/>
        </w:rPr>
      </w:pPr>
      <w:r>
        <w:rPr>
          <w:rFonts w:hint="eastAsia"/>
          <w:color w:val="000000" w:themeColor="text1"/>
        </w:rPr>
        <w:t>4、</w:t>
      </w:r>
      <w:r w:rsidRPr="004F55A2">
        <w:rPr>
          <w:rFonts w:hint="eastAsia"/>
          <w:color w:val="000000" w:themeColor="text1"/>
        </w:rPr>
        <w:t>服务热线：建立用户维护档案及维护热线，设立技术支持热线，及时解答采购人在系统运行过程中遇到的技术问题。</w:t>
      </w:r>
    </w:p>
    <w:p w14:paraId="35EAFC0B" w14:textId="77777777" w:rsidR="008C6E8D" w:rsidRPr="004F55A2" w:rsidRDefault="008C6E8D" w:rsidP="008C6E8D">
      <w:pPr>
        <w:spacing w:line="360" w:lineRule="auto"/>
        <w:jc w:val="both"/>
        <w:rPr>
          <w:color w:val="000000" w:themeColor="text1"/>
        </w:rPr>
      </w:pPr>
      <w:r>
        <w:rPr>
          <w:rFonts w:hint="eastAsia"/>
          <w:color w:val="000000" w:themeColor="text1"/>
        </w:rPr>
        <w:t>5、</w:t>
      </w:r>
      <w:r w:rsidRPr="004F55A2">
        <w:rPr>
          <w:rFonts w:hint="eastAsia"/>
          <w:color w:val="000000" w:themeColor="text1"/>
        </w:rPr>
        <w:t>功能升级：免费为甲方提供已购系统最新版本功能的升级，提供软件的补丁或升级更新服务，对现有模块功能进行版本升级。</w:t>
      </w:r>
    </w:p>
    <w:p w14:paraId="12D404DF" w14:textId="77777777" w:rsidR="008C6E8D" w:rsidRPr="004F55A2" w:rsidRDefault="008C6E8D" w:rsidP="008C6E8D">
      <w:pPr>
        <w:spacing w:line="360" w:lineRule="auto"/>
        <w:jc w:val="both"/>
        <w:rPr>
          <w:color w:val="000000" w:themeColor="text1"/>
        </w:rPr>
      </w:pPr>
      <w:r>
        <w:rPr>
          <w:rFonts w:hint="eastAsia"/>
          <w:color w:val="000000" w:themeColor="text1"/>
        </w:rPr>
        <w:t>6、</w:t>
      </w:r>
      <w:r w:rsidRPr="004F55A2">
        <w:rPr>
          <w:rFonts w:hint="eastAsia"/>
          <w:color w:val="000000" w:themeColor="text1"/>
        </w:rPr>
        <w:t>远程巡检：提供远程巡检服务，对采购人的系统运行情况进行远程巡查，并向采购人提供巡检报告。</w:t>
      </w:r>
    </w:p>
    <w:p w14:paraId="6ACB8E70" w14:textId="77777777" w:rsidR="008C6E8D" w:rsidRPr="004F55A2" w:rsidRDefault="008C6E8D" w:rsidP="008C6E8D">
      <w:pPr>
        <w:spacing w:line="360" w:lineRule="auto"/>
        <w:jc w:val="both"/>
        <w:rPr>
          <w:color w:val="000000" w:themeColor="text1"/>
        </w:rPr>
      </w:pPr>
      <w:r>
        <w:rPr>
          <w:rFonts w:hint="eastAsia"/>
          <w:color w:val="000000" w:themeColor="text1"/>
        </w:rPr>
        <w:t>7、</w:t>
      </w:r>
      <w:r w:rsidRPr="004F55A2">
        <w:rPr>
          <w:rFonts w:hint="eastAsia"/>
          <w:color w:val="000000" w:themeColor="text1"/>
        </w:rPr>
        <w:t>技术咨询：在软件运营过程中提供全面的技术咨询服务，为用户提供关于软件使用、运行疑难问题的建议。</w:t>
      </w:r>
    </w:p>
    <w:p w14:paraId="1E245E11" w14:textId="77777777" w:rsidR="008C6E8D" w:rsidRPr="004F55A2" w:rsidRDefault="008C6E8D" w:rsidP="008C6E8D">
      <w:pPr>
        <w:spacing w:line="360" w:lineRule="auto"/>
        <w:jc w:val="both"/>
        <w:rPr>
          <w:color w:val="000000" w:themeColor="text1"/>
        </w:rPr>
      </w:pPr>
      <w:r>
        <w:rPr>
          <w:rFonts w:hint="eastAsia"/>
          <w:color w:val="000000" w:themeColor="text1"/>
        </w:rPr>
        <w:t>8、</w:t>
      </w:r>
      <w:r w:rsidRPr="004F55A2">
        <w:rPr>
          <w:rFonts w:hint="eastAsia"/>
          <w:color w:val="000000" w:themeColor="text1"/>
        </w:rPr>
        <w:t>技术培训：服务期内，提供培训服务，具体内容包括产品操作和维护技术培训，使用户能对系统进行日常维护及一般故障维修培训，对使用科室进行使用培训，内容包括新功能使用、现有功能深度使用及常见使用问题答疑等。</w:t>
      </w:r>
    </w:p>
    <w:p w14:paraId="743983EB" w14:textId="77777777" w:rsidR="008C6E8D" w:rsidRPr="004F55A2" w:rsidRDefault="008C6E8D" w:rsidP="008C6E8D">
      <w:pPr>
        <w:spacing w:line="360" w:lineRule="auto"/>
        <w:jc w:val="both"/>
        <w:rPr>
          <w:color w:val="000000" w:themeColor="text1"/>
        </w:rPr>
      </w:pPr>
      <w:r>
        <w:rPr>
          <w:rFonts w:hint="eastAsia"/>
          <w:color w:val="000000" w:themeColor="text1"/>
        </w:rPr>
        <w:t>9、</w:t>
      </w:r>
      <w:r w:rsidRPr="004F55A2">
        <w:rPr>
          <w:rFonts w:hint="eastAsia"/>
          <w:color w:val="000000" w:themeColor="text1"/>
        </w:rPr>
        <w:t>用户回访：服务期内，主动定期回访调研，通过回访掌握项目的运行使用情况，收集反馈系统模块内功能存在的问题，及时跟踪处理。</w:t>
      </w:r>
    </w:p>
    <w:p w14:paraId="5D86D517" w14:textId="77777777" w:rsidR="008C6E8D" w:rsidRPr="004F55A2" w:rsidRDefault="008C6E8D" w:rsidP="008C6E8D">
      <w:pPr>
        <w:spacing w:line="360" w:lineRule="auto"/>
        <w:jc w:val="both"/>
        <w:rPr>
          <w:color w:val="000000" w:themeColor="text1"/>
        </w:rPr>
      </w:pPr>
      <w:r w:rsidRPr="004F55A2">
        <w:rPr>
          <w:rFonts w:hint="eastAsia"/>
          <w:color w:val="000000" w:themeColor="text1"/>
        </w:rPr>
        <w:t>（二）药学服务</w:t>
      </w:r>
      <w:r w:rsidRPr="004F55A2">
        <w:rPr>
          <w:rFonts w:hint="eastAsia"/>
          <w:color w:val="000000" w:themeColor="text1"/>
        </w:rPr>
        <w:tab/>
      </w:r>
    </w:p>
    <w:p w14:paraId="18A9C3FA" w14:textId="77777777" w:rsidR="008C6E8D" w:rsidRPr="004F55A2" w:rsidRDefault="008C6E8D" w:rsidP="008C6E8D">
      <w:pPr>
        <w:spacing w:line="360" w:lineRule="auto"/>
        <w:jc w:val="both"/>
        <w:rPr>
          <w:color w:val="000000" w:themeColor="text1"/>
        </w:rPr>
      </w:pPr>
      <w:r>
        <w:rPr>
          <w:rFonts w:hint="eastAsia"/>
          <w:color w:val="000000" w:themeColor="text1"/>
        </w:rPr>
        <w:t>1、</w:t>
      </w:r>
      <w:r w:rsidRPr="004F55A2">
        <w:rPr>
          <w:rFonts w:hint="eastAsia"/>
          <w:color w:val="000000" w:themeColor="text1"/>
        </w:rPr>
        <w:t>说明书更新</w:t>
      </w:r>
      <w:r w:rsidRPr="004F55A2">
        <w:rPr>
          <w:rFonts w:hint="eastAsia"/>
          <w:color w:val="000000" w:themeColor="text1"/>
        </w:rPr>
        <w:tab/>
      </w:r>
    </w:p>
    <w:p w14:paraId="43D00185" w14:textId="77777777" w:rsidR="008C6E8D" w:rsidRPr="004F55A2" w:rsidRDefault="008C6E8D" w:rsidP="008C6E8D">
      <w:pPr>
        <w:spacing w:line="360" w:lineRule="auto"/>
        <w:jc w:val="both"/>
        <w:rPr>
          <w:color w:val="000000" w:themeColor="text1"/>
        </w:rPr>
      </w:pPr>
      <w:r>
        <w:rPr>
          <w:rFonts w:hint="eastAsia"/>
          <w:color w:val="000000" w:themeColor="text1"/>
        </w:rPr>
        <w:lastRenderedPageBreak/>
        <w:t>按照</w:t>
      </w:r>
      <w:r w:rsidRPr="004F55A2">
        <w:rPr>
          <w:rFonts w:hint="eastAsia"/>
          <w:color w:val="000000" w:themeColor="text1"/>
        </w:rPr>
        <w:t>医院或其他渠道提供收集说明书原件的图片或pdf等格式文件，进行汇总收集，进行录入知识库。录入时限，当月25日前收集，当月完成更新入知识库，25日后，次月完成更新入知识库，确保按时发版给予项目更新。定期更新，中间可提供50份以内临时word版本，便于现场自行更新。</w:t>
      </w:r>
    </w:p>
    <w:p w14:paraId="1DD731E5" w14:textId="77777777" w:rsidR="008C6E8D" w:rsidRPr="004F55A2" w:rsidRDefault="008C6E8D" w:rsidP="008C6E8D">
      <w:pPr>
        <w:spacing w:line="360" w:lineRule="auto"/>
        <w:jc w:val="both"/>
        <w:rPr>
          <w:color w:val="000000" w:themeColor="text1"/>
        </w:rPr>
      </w:pPr>
      <w:r>
        <w:rPr>
          <w:rFonts w:hint="eastAsia"/>
          <w:color w:val="000000" w:themeColor="text1"/>
        </w:rPr>
        <w:t>2、</w:t>
      </w:r>
      <w:r w:rsidRPr="004F55A2">
        <w:rPr>
          <w:rFonts w:hint="eastAsia"/>
          <w:color w:val="000000" w:themeColor="text1"/>
        </w:rPr>
        <w:t>信息岛更新</w:t>
      </w:r>
      <w:r w:rsidRPr="004F55A2">
        <w:rPr>
          <w:rFonts w:hint="eastAsia"/>
          <w:color w:val="000000" w:themeColor="text1"/>
        </w:rPr>
        <w:tab/>
      </w:r>
    </w:p>
    <w:p w14:paraId="63A1EB37" w14:textId="77777777" w:rsidR="008C6E8D" w:rsidRPr="004F55A2" w:rsidRDefault="008C6E8D" w:rsidP="008C6E8D">
      <w:pPr>
        <w:spacing w:line="360" w:lineRule="auto"/>
        <w:jc w:val="both"/>
        <w:rPr>
          <w:color w:val="000000" w:themeColor="text1"/>
        </w:rPr>
      </w:pPr>
      <w:r w:rsidRPr="004F55A2">
        <w:rPr>
          <w:rFonts w:hint="eastAsia"/>
          <w:color w:val="000000" w:themeColor="text1"/>
        </w:rPr>
        <w:t>定期更新信息岛内容。根据信息岛内容收集汇总，包括并不限于法律法规，说明书修订公告等内容，但不包括涉及版权的违禁内容。</w:t>
      </w:r>
    </w:p>
    <w:p w14:paraId="55C992B1" w14:textId="77777777" w:rsidR="008C6E8D" w:rsidRPr="004F55A2" w:rsidRDefault="008C6E8D" w:rsidP="008C6E8D">
      <w:pPr>
        <w:spacing w:line="360" w:lineRule="auto"/>
        <w:jc w:val="both"/>
        <w:rPr>
          <w:color w:val="000000" w:themeColor="text1"/>
        </w:rPr>
      </w:pPr>
      <w:r w:rsidRPr="004F55A2">
        <w:rPr>
          <w:rFonts w:hint="eastAsia"/>
          <w:color w:val="000000" w:themeColor="text1"/>
        </w:rPr>
        <w:t>培训包括：功能使用全系统讲解，规则维护交流，客户问题答疑，每次时长约2小时左右。</w:t>
      </w:r>
    </w:p>
    <w:p w14:paraId="310D77DA" w14:textId="77777777" w:rsidR="008C6E8D" w:rsidRPr="004F55A2" w:rsidRDefault="008C6E8D" w:rsidP="008C6E8D">
      <w:pPr>
        <w:spacing w:line="360" w:lineRule="auto"/>
        <w:jc w:val="both"/>
        <w:rPr>
          <w:color w:val="000000" w:themeColor="text1"/>
        </w:rPr>
      </w:pPr>
      <w:r w:rsidRPr="004F55A2">
        <w:rPr>
          <w:rFonts w:hint="eastAsia"/>
          <w:color w:val="000000" w:themeColor="text1"/>
        </w:rPr>
        <w:t>3</w:t>
      </w:r>
      <w:r>
        <w:rPr>
          <w:rFonts w:hint="eastAsia"/>
          <w:color w:val="000000" w:themeColor="text1"/>
        </w:rPr>
        <w:t>、</w:t>
      </w:r>
      <w:r w:rsidRPr="004F55A2">
        <w:rPr>
          <w:rFonts w:hint="eastAsia"/>
          <w:color w:val="000000" w:themeColor="text1"/>
        </w:rPr>
        <w:t>基础库</w:t>
      </w:r>
      <w:r w:rsidRPr="004F55A2">
        <w:rPr>
          <w:rFonts w:hint="eastAsia"/>
          <w:color w:val="000000" w:themeColor="text1"/>
        </w:rPr>
        <w:tab/>
      </w:r>
    </w:p>
    <w:p w14:paraId="6CBBC115" w14:textId="77777777" w:rsidR="008C6E8D" w:rsidRPr="004F55A2" w:rsidRDefault="008C6E8D" w:rsidP="008C6E8D">
      <w:pPr>
        <w:spacing w:line="360" w:lineRule="auto"/>
        <w:jc w:val="both"/>
        <w:rPr>
          <w:color w:val="000000" w:themeColor="text1"/>
        </w:rPr>
      </w:pPr>
      <w:r w:rsidRPr="004F55A2">
        <w:rPr>
          <w:rFonts w:hint="eastAsia"/>
          <w:color w:val="000000" w:themeColor="text1"/>
        </w:rPr>
        <w:t>根据说明书、药典、处方集以及临床真实事件反馈，对知识库规则进行相应的更新、修正、增补。以上内容定期更新。</w:t>
      </w:r>
    </w:p>
    <w:p w14:paraId="79EB2921" w14:textId="77777777" w:rsidR="008C6E8D" w:rsidRPr="004F55A2" w:rsidRDefault="008C6E8D" w:rsidP="008C6E8D">
      <w:pPr>
        <w:spacing w:line="360" w:lineRule="auto"/>
        <w:jc w:val="both"/>
        <w:rPr>
          <w:color w:val="000000" w:themeColor="text1"/>
        </w:rPr>
      </w:pPr>
      <w:r w:rsidRPr="004F55A2">
        <w:rPr>
          <w:rFonts w:hint="eastAsia"/>
          <w:color w:val="000000" w:themeColor="text1"/>
        </w:rPr>
        <w:t>根据国家统计要求，多国家标准的统计属性标记等内容进行更新、修正、增补，适应统计等要求。以上内容定期更新。</w:t>
      </w:r>
    </w:p>
    <w:p w14:paraId="4D95C369" w14:textId="77777777" w:rsidR="008C6E8D" w:rsidRPr="004F55A2" w:rsidRDefault="008C6E8D" w:rsidP="008C6E8D">
      <w:pPr>
        <w:spacing w:line="360" w:lineRule="auto"/>
        <w:jc w:val="both"/>
        <w:rPr>
          <w:color w:val="000000" w:themeColor="text1"/>
        </w:rPr>
      </w:pPr>
      <w:r>
        <w:rPr>
          <w:rFonts w:hint="eastAsia"/>
          <w:color w:val="000000" w:themeColor="text1"/>
        </w:rPr>
        <w:t>4、</w:t>
      </w:r>
      <w:r w:rsidRPr="004F55A2">
        <w:rPr>
          <w:rFonts w:hint="eastAsia"/>
          <w:color w:val="000000" w:themeColor="text1"/>
        </w:rPr>
        <w:t>院端规则</w:t>
      </w:r>
      <w:r w:rsidRPr="004F55A2">
        <w:rPr>
          <w:rFonts w:hint="eastAsia"/>
          <w:color w:val="000000" w:themeColor="text1"/>
        </w:rPr>
        <w:tab/>
      </w:r>
    </w:p>
    <w:p w14:paraId="2AD0715D" w14:textId="4C960170" w:rsidR="00EC5D4D" w:rsidRPr="008C6E8D" w:rsidRDefault="008C6E8D" w:rsidP="008C6E8D">
      <w:pPr>
        <w:spacing w:line="360" w:lineRule="auto"/>
        <w:jc w:val="both"/>
      </w:pPr>
      <w:r w:rsidRPr="004F55A2">
        <w:rPr>
          <w:rFonts w:hint="eastAsia"/>
          <w:color w:val="000000" w:themeColor="text1"/>
        </w:rPr>
        <w:t>定期响应医院规则升级。</w:t>
      </w:r>
    </w:p>
    <w:p w14:paraId="77E6134D" w14:textId="77777777" w:rsidR="008C6E8D" w:rsidRPr="008C6E8D" w:rsidRDefault="00EC5D4D" w:rsidP="008C6E8D">
      <w:pPr>
        <w:spacing w:line="240" w:lineRule="atLeast"/>
        <w:rPr>
          <w:b/>
          <w:color w:val="000000"/>
          <w:szCs w:val="21"/>
        </w:rPr>
      </w:pPr>
      <w:r w:rsidRPr="008C6E8D">
        <w:rPr>
          <w:rFonts w:hint="eastAsia"/>
          <w:b/>
        </w:rPr>
        <w:t>三</w:t>
      </w:r>
      <w:r w:rsidR="00A27146" w:rsidRPr="008C6E8D">
        <w:rPr>
          <w:rFonts w:hint="eastAsia"/>
          <w:b/>
        </w:rPr>
        <w:t>、</w:t>
      </w:r>
      <w:r w:rsidR="008C6E8D" w:rsidRPr="008C6E8D">
        <w:rPr>
          <w:rFonts w:hint="eastAsia"/>
          <w:b/>
          <w:color w:val="000000"/>
          <w:szCs w:val="21"/>
        </w:rPr>
        <w:t>服务要求</w:t>
      </w:r>
    </w:p>
    <w:p w14:paraId="507F7119" w14:textId="77777777" w:rsidR="008C6E8D" w:rsidRDefault="008C6E8D" w:rsidP="008C6E8D">
      <w:pPr>
        <w:pStyle w:val="afffffd"/>
        <w:spacing w:beforeLines="50" w:before="120" w:afterLines="50" w:after="120"/>
        <w:ind w:leftChars="0" w:left="0"/>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、服务人员组成及资质</w:t>
      </w:r>
    </w:p>
    <w:p w14:paraId="4422BD4C" w14:textId="77777777" w:rsidR="008C6E8D" w:rsidRDefault="008C6E8D" w:rsidP="008C6E8D">
      <w:pPr>
        <w:autoSpaceDE w:val="0"/>
        <w:autoSpaceDN w:val="0"/>
        <w:adjustRightInd w:val="0"/>
        <w:snapToGrid w:val="0"/>
        <w:spacing w:afterLines="25" w:after="60" w:line="360" w:lineRule="auto"/>
      </w:pPr>
      <w:r>
        <w:rPr>
          <w:rFonts w:hint="eastAsia"/>
        </w:rPr>
        <w:t>（1）供方需提供固定的维护人员，需具备3年以上相关系统从业经验，如需更换应提前1个月告知院方。</w:t>
      </w:r>
    </w:p>
    <w:p w14:paraId="03C4F80F" w14:textId="77777777" w:rsidR="008C6E8D" w:rsidRDefault="008C6E8D" w:rsidP="008C6E8D">
      <w:pPr>
        <w:autoSpaceDE w:val="0"/>
        <w:autoSpaceDN w:val="0"/>
        <w:adjustRightInd w:val="0"/>
        <w:snapToGrid w:val="0"/>
        <w:spacing w:afterLines="25" w:after="60" w:line="360" w:lineRule="auto"/>
      </w:pPr>
      <w:r>
        <w:rPr>
          <w:rFonts w:hint="eastAsia"/>
        </w:rPr>
        <w:t>（2）服务方式：电话、远程、现场等方式。</w:t>
      </w:r>
    </w:p>
    <w:p w14:paraId="366D1D0F" w14:textId="77777777" w:rsidR="008C6E8D" w:rsidRDefault="008C6E8D" w:rsidP="008C6E8D">
      <w:pPr>
        <w:pStyle w:val="afffffd"/>
        <w:numPr>
          <w:ilvl w:val="0"/>
          <w:numId w:val="7"/>
        </w:numPr>
        <w:spacing w:beforeLines="50" w:before="120" w:afterLines="50" w:after="120"/>
        <w:ind w:leftChars="0"/>
        <w:rPr>
          <w:rFonts w:ascii="宋体" w:eastAsia="宋体" w:hAnsi="宋体"/>
          <w:sz w:val="24"/>
          <w:szCs w:val="24"/>
        </w:rPr>
      </w:pPr>
      <w:r>
        <w:rPr>
          <w:rFonts w:ascii="宋体" w:eastAsia="宋体" w:hAnsi="宋体" w:hint="eastAsia"/>
          <w:sz w:val="24"/>
          <w:szCs w:val="24"/>
        </w:rPr>
        <w:t>维护内容</w:t>
      </w:r>
    </w:p>
    <w:p w14:paraId="1300987A" w14:textId="77777777" w:rsidR="008C6E8D" w:rsidRDefault="008C6E8D" w:rsidP="008C6E8D">
      <w:pPr>
        <w:autoSpaceDE w:val="0"/>
        <w:autoSpaceDN w:val="0"/>
        <w:adjustRightInd w:val="0"/>
        <w:snapToGrid w:val="0"/>
        <w:spacing w:afterLines="25" w:after="60" w:line="360" w:lineRule="auto"/>
      </w:pPr>
      <w:r>
        <w:rPr>
          <w:rFonts w:hint="eastAsia"/>
        </w:rPr>
        <w:t>（1）系统维护：日常的维护，包括程序漏洞的修复、软件故障的排除。</w:t>
      </w:r>
    </w:p>
    <w:p w14:paraId="18E63380" w14:textId="77777777" w:rsidR="008C6E8D" w:rsidRDefault="008C6E8D" w:rsidP="008C6E8D">
      <w:pPr>
        <w:autoSpaceDE w:val="0"/>
        <w:autoSpaceDN w:val="0"/>
        <w:adjustRightInd w:val="0"/>
        <w:snapToGrid w:val="0"/>
        <w:spacing w:afterLines="25" w:after="60" w:line="360" w:lineRule="auto"/>
      </w:pPr>
      <w:r>
        <w:rPr>
          <w:rFonts w:hint="eastAsia"/>
        </w:rPr>
        <w:t>（2）服务响应时间：提供7*24小时维护服务，如出现紧急状况，通过远程不能解决问题时，24时内到达现场解决问题</w:t>
      </w:r>
      <w:r>
        <w:t>。</w:t>
      </w:r>
    </w:p>
    <w:p w14:paraId="52526B4C" w14:textId="77777777" w:rsidR="008C6E8D" w:rsidRDefault="008C6E8D" w:rsidP="008C6E8D">
      <w:pPr>
        <w:autoSpaceDE w:val="0"/>
        <w:autoSpaceDN w:val="0"/>
        <w:adjustRightInd w:val="0"/>
        <w:snapToGrid w:val="0"/>
        <w:spacing w:afterLines="25" w:after="60" w:line="360" w:lineRule="auto"/>
      </w:pPr>
      <w:r>
        <w:rPr>
          <w:rFonts w:hint="eastAsia"/>
        </w:rPr>
        <w:t>（3）定期巡检：每季度一次，巡检结束后提供巡检报告。</w:t>
      </w:r>
    </w:p>
    <w:p w14:paraId="3EEB2C7C" w14:textId="77777777" w:rsidR="008C6E8D" w:rsidRDefault="008C6E8D" w:rsidP="008C6E8D">
      <w:pPr>
        <w:autoSpaceDE w:val="0"/>
        <w:autoSpaceDN w:val="0"/>
        <w:adjustRightInd w:val="0"/>
        <w:snapToGrid w:val="0"/>
        <w:spacing w:afterLines="25" w:after="60" w:line="360" w:lineRule="auto"/>
      </w:pPr>
      <w:r>
        <w:rPr>
          <w:rFonts w:hint="eastAsia"/>
        </w:rPr>
        <w:t>（</w:t>
      </w:r>
      <w:r>
        <w:t>4</w:t>
      </w:r>
      <w:r>
        <w:rPr>
          <w:rFonts w:hint="eastAsia"/>
        </w:rPr>
        <w:t>）培训：根据医院实际需求对医院信息中心技术人员及临床使用人员提供技术和使用培训，费用包含在年维护费中。</w:t>
      </w:r>
    </w:p>
    <w:p w14:paraId="5F165DC6" w14:textId="77777777" w:rsidR="008C6E8D" w:rsidRDefault="008C6E8D" w:rsidP="008C6E8D">
      <w:pPr>
        <w:pStyle w:val="afffffd"/>
        <w:spacing w:beforeLines="50" w:before="120" w:afterLines="50" w:after="120"/>
        <w:ind w:leftChars="0" w:left="0"/>
        <w:rPr>
          <w:rFonts w:ascii="宋体" w:eastAsia="宋体" w:hAnsi="宋体"/>
          <w:sz w:val="24"/>
          <w:szCs w:val="24"/>
        </w:rPr>
      </w:pPr>
      <w:r>
        <w:rPr>
          <w:rFonts w:ascii="宋体" w:eastAsia="宋体" w:hAnsi="宋体"/>
          <w:sz w:val="24"/>
          <w:szCs w:val="24"/>
        </w:rPr>
        <w:lastRenderedPageBreak/>
        <w:t>3</w:t>
      </w:r>
      <w:r>
        <w:rPr>
          <w:rFonts w:ascii="宋体" w:eastAsia="宋体" w:hAnsi="宋体" w:hint="eastAsia"/>
          <w:sz w:val="24"/>
          <w:szCs w:val="24"/>
        </w:rPr>
        <w:t>、验收要求</w:t>
      </w:r>
    </w:p>
    <w:p w14:paraId="78184EC4" w14:textId="77777777" w:rsidR="008C6E8D" w:rsidRDefault="008C6E8D" w:rsidP="008C6E8D">
      <w:pPr>
        <w:autoSpaceDE w:val="0"/>
        <w:autoSpaceDN w:val="0"/>
        <w:spacing w:afterLines="25" w:after="60" w:line="360" w:lineRule="auto"/>
      </w:pPr>
      <w:r>
        <w:rPr>
          <w:rFonts w:hint="eastAsia"/>
        </w:rPr>
        <w:t>项目验收后供方须提供详细的文档，包括但不仅限于以下内容：</w:t>
      </w:r>
    </w:p>
    <w:p w14:paraId="5792AD3D" w14:textId="77777777" w:rsidR="008C6E8D" w:rsidRDefault="008C6E8D" w:rsidP="008C6E8D">
      <w:pPr>
        <w:autoSpaceDE w:val="0"/>
        <w:autoSpaceDN w:val="0"/>
        <w:adjustRightInd w:val="0"/>
        <w:snapToGrid w:val="0"/>
        <w:spacing w:afterLines="25" w:after="60" w:line="360" w:lineRule="auto"/>
      </w:pPr>
      <w:r>
        <w:rPr>
          <w:rFonts w:hint="eastAsia"/>
        </w:rPr>
        <w:t>（1）系统维护验收报告</w:t>
      </w:r>
    </w:p>
    <w:p w14:paraId="310CD6B3" w14:textId="77777777" w:rsidR="008C6E8D" w:rsidRDefault="008C6E8D" w:rsidP="008C6E8D">
      <w:pPr>
        <w:autoSpaceDE w:val="0"/>
        <w:autoSpaceDN w:val="0"/>
        <w:adjustRightInd w:val="0"/>
        <w:snapToGrid w:val="0"/>
        <w:spacing w:afterLines="25" w:after="60" w:line="360" w:lineRule="auto"/>
      </w:pPr>
      <w:r>
        <w:rPr>
          <w:rFonts w:hint="eastAsia"/>
        </w:rPr>
        <w:t>（2）巡检报告</w:t>
      </w:r>
    </w:p>
    <w:p w14:paraId="54956D30" w14:textId="77777777" w:rsidR="008C6E8D" w:rsidRDefault="008C6E8D" w:rsidP="008C6E8D">
      <w:pPr>
        <w:pStyle w:val="afffffd"/>
        <w:spacing w:beforeLines="50" w:before="120" w:afterLines="50" w:after="120"/>
        <w:ind w:leftChars="0" w:left="0"/>
        <w:rPr>
          <w:rFonts w:ascii="宋体" w:eastAsia="宋体" w:hAnsi="宋体"/>
          <w:sz w:val="24"/>
          <w:szCs w:val="24"/>
        </w:rPr>
      </w:pPr>
      <w:r>
        <w:rPr>
          <w:rFonts w:ascii="宋体" w:eastAsia="宋体" w:hAnsi="宋体"/>
          <w:sz w:val="24"/>
          <w:szCs w:val="24"/>
        </w:rPr>
        <w:t>4</w:t>
      </w:r>
      <w:r>
        <w:rPr>
          <w:rFonts w:ascii="宋体" w:eastAsia="宋体" w:hAnsi="宋体" w:hint="eastAsia"/>
          <w:sz w:val="24"/>
          <w:szCs w:val="24"/>
        </w:rPr>
        <w:t>、其他要求</w:t>
      </w:r>
    </w:p>
    <w:p w14:paraId="038AB451" w14:textId="77777777" w:rsidR="008C6E8D" w:rsidRDefault="008C6E8D" w:rsidP="008C6E8D">
      <w:pPr>
        <w:autoSpaceDE w:val="0"/>
        <w:autoSpaceDN w:val="0"/>
        <w:adjustRightInd w:val="0"/>
        <w:snapToGrid w:val="0"/>
        <w:spacing w:afterLines="25" w:after="60" w:line="360" w:lineRule="auto"/>
      </w:pPr>
      <w:r>
        <w:rPr>
          <w:rFonts w:hint="eastAsia"/>
        </w:rPr>
        <w:t>（1）供方应在合同规定的期限内为院方提供服务。</w:t>
      </w:r>
    </w:p>
    <w:p w14:paraId="62B5D63F" w14:textId="77777777" w:rsidR="008C6E8D" w:rsidRDefault="008C6E8D" w:rsidP="008C6E8D">
      <w:pPr>
        <w:autoSpaceDE w:val="0"/>
        <w:autoSpaceDN w:val="0"/>
        <w:adjustRightInd w:val="0"/>
        <w:snapToGrid w:val="0"/>
        <w:spacing w:afterLines="25" w:after="60" w:line="360" w:lineRule="auto"/>
      </w:pPr>
      <w:r>
        <w:rPr>
          <w:rFonts w:hint="eastAsia"/>
        </w:rPr>
        <w:t>（2）供方应按照本合同规定的付款方案向院方提供正规发票。</w:t>
      </w:r>
    </w:p>
    <w:p w14:paraId="08AF4EE9" w14:textId="77777777" w:rsidR="008C6E8D" w:rsidRDefault="008C6E8D" w:rsidP="008C6E8D">
      <w:pPr>
        <w:autoSpaceDE w:val="0"/>
        <w:autoSpaceDN w:val="0"/>
        <w:adjustRightInd w:val="0"/>
        <w:snapToGrid w:val="0"/>
        <w:spacing w:afterLines="25" w:after="60" w:line="360" w:lineRule="auto"/>
      </w:pPr>
      <w:r>
        <w:rPr>
          <w:rFonts w:hint="eastAsia"/>
        </w:rPr>
        <w:t>（3）供方不得打探或泄露院方工作秘密，不得随意下载或浏览院方资料</w:t>
      </w:r>
    </w:p>
    <w:p w14:paraId="1FA33952" w14:textId="7C8DAEFF" w:rsidR="00A27146" w:rsidRPr="008C6E8D" w:rsidRDefault="008C6E8D" w:rsidP="008C6E8D">
      <w:pPr>
        <w:autoSpaceDE w:val="0"/>
        <w:autoSpaceDN w:val="0"/>
        <w:adjustRightInd w:val="0"/>
        <w:snapToGrid w:val="0"/>
        <w:spacing w:afterLines="25" w:after="60" w:line="360" w:lineRule="auto"/>
      </w:pPr>
      <w:r w:rsidRPr="008C6E8D">
        <w:rPr>
          <w:rFonts w:hint="eastAsia"/>
          <w:b/>
        </w:rPr>
        <w:t>四、</w:t>
      </w:r>
      <w:r w:rsidR="003F29E5" w:rsidRPr="00BB6BE6">
        <w:rPr>
          <w:rFonts w:hint="eastAsia"/>
          <w:b/>
        </w:rPr>
        <w:t>商务</w:t>
      </w:r>
      <w:r w:rsidR="00D56D43" w:rsidRPr="00BB6BE6">
        <w:rPr>
          <w:rFonts w:hint="eastAsia"/>
          <w:b/>
        </w:rPr>
        <w:t>要求</w:t>
      </w:r>
    </w:p>
    <w:p w14:paraId="4E8AFF0B" w14:textId="3C984CEC" w:rsidR="00A27146" w:rsidRPr="00BB6BE6" w:rsidRDefault="00A27146" w:rsidP="00D56D43">
      <w:pPr>
        <w:shd w:val="clear" w:color="auto" w:fill="FFFFFF"/>
        <w:spacing w:line="360" w:lineRule="auto"/>
        <w:ind w:firstLineChars="200" w:firstLine="482"/>
        <w:rPr>
          <w:b/>
        </w:rPr>
      </w:pPr>
      <w:r w:rsidRPr="00BB6BE6">
        <w:rPr>
          <w:rFonts w:hint="eastAsia"/>
          <w:b/>
        </w:rPr>
        <w:t>1、付款条件</w:t>
      </w:r>
    </w:p>
    <w:p w14:paraId="4BBCB792" w14:textId="4846D4BA" w:rsidR="00792098" w:rsidRPr="00BB6BE6" w:rsidRDefault="003F29E5" w:rsidP="00D56D43">
      <w:pPr>
        <w:shd w:val="clear" w:color="auto" w:fill="FFFFFF"/>
        <w:spacing w:line="360" w:lineRule="auto"/>
        <w:ind w:firstLineChars="200" w:firstLine="480"/>
      </w:pPr>
      <w:r w:rsidRPr="00BB6BE6">
        <w:rPr>
          <w:rFonts w:hint="eastAsia"/>
        </w:rPr>
        <w:t>合同签署后，供应商服务满半年，经采购人考核合格后支付合同总额的</w:t>
      </w:r>
      <w:r w:rsidRPr="00BB6BE6">
        <w:t>50%；供应商服务期满一年，经采购人考核合格后支付至合同总额的100%。供应商须无条件接受采购人及相关部门的审计、监督和延伸审计。供应商应付的违约金、赔偿金等，采购人有权在应付维保费中直接扣除。</w:t>
      </w:r>
    </w:p>
    <w:p w14:paraId="0010B837" w14:textId="13234938" w:rsidR="00D56D43" w:rsidRPr="00BB6BE6" w:rsidRDefault="00EC5D4D" w:rsidP="00D56D43">
      <w:pPr>
        <w:shd w:val="clear" w:color="auto" w:fill="FFFFFF"/>
        <w:spacing w:line="360" w:lineRule="auto"/>
        <w:ind w:firstLineChars="200" w:firstLine="482"/>
        <w:rPr>
          <w:b/>
        </w:rPr>
      </w:pPr>
      <w:r w:rsidRPr="00BB6BE6">
        <w:rPr>
          <w:b/>
        </w:rPr>
        <w:t>2</w:t>
      </w:r>
      <w:r w:rsidR="00A27146" w:rsidRPr="00BB6BE6">
        <w:rPr>
          <w:rFonts w:hint="eastAsia"/>
          <w:b/>
        </w:rPr>
        <w:t>、服务期限</w:t>
      </w:r>
    </w:p>
    <w:p w14:paraId="7B9687CE" w14:textId="7DDB0169" w:rsidR="00463DE6" w:rsidRPr="00BB6BE6" w:rsidRDefault="003F29E5" w:rsidP="003F29E5">
      <w:pPr>
        <w:pStyle w:val="2"/>
        <w:ind w:firstLine="480"/>
        <w:rPr>
          <w:rFonts w:cs="宋体"/>
          <w:sz w:val="24"/>
          <w:szCs w:val="24"/>
        </w:rPr>
      </w:pPr>
      <w:r w:rsidRPr="00BB6BE6">
        <w:rPr>
          <w:rFonts w:cs="宋体" w:hint="eastAsia"/>
          <w:sz w:val="24"/>
          <w:szCs w:val="24"/>
        </w:rPr>
        <w:t>本项目约定的维护服务期为</w:t>
      </w:r>
      <w:r w:rsidRPr="00BB6BE6">
        <w:rPr>
          <w:rFonts w:cs="宋体"/>
          <w:sz w:val="24"/>
          <w:szCs w:val="24"/>
        </w:rPr>
        <w:t xml:space="preserve"> 1年，合同期满后，根据对</w:t>
      </w:r>
      <w:r w:rsidRPr="00BB6BE6">
        <w:rPr>
          <w:rFonts w:cs="宋体" w:hint="eastAsia"/>
          <w:sz w:val="24"/>
          <w:szCs w:val="24"/>
        </w:rPr>
        <w:t>供应商</w:t>
      </w:r>
      <w:r w:rsidRPr="00BB6BE6">
        <w:rPr>
          <w:rFonts w:cs="宋体"/>
          <w:sz w:val="24"/>
          <w:szCs w:val="24"/>
        </w:rPr>
        <w:t>的考核情况</w:t>
      </w:r>
      <w:r w:rsidRPr="00BB6BE6">
        <w:rPr>
          <w:rFonts w:cs="宋体" w:hint="eastAsia"/>
          <w:sz w:val="24"/>
          <w:szCs w:val="24"/>
        </w:rPr>
        <w:t>采购人</w:t>
      </w:r>
      <w:r w:rsidRPr="00BB6BE6">
        <w:rPr>
          <w:rFonts w:cs="宋体"/>
          <w:sz w:val="24"/>
          <w:szCs w:val="24"/>
        </w:rPr>
        <w:t>有权决定重新招标或续签，续签次数不得超过2次。</w:t>
      </w:r>
    </w:p>
    <w:p w14:paraId="0B7F6346" w14:textId="54EBB489" w:rsidR="00C4575E" w:rsidRPr="00BB6BE6" w:rsidRDefault="00C4575E" w:rsidP="00C4575E">
      <w:pPr>
        <w:shd w:val="clear" w:color="auto" w:fill="FFFFFF"/>
        <w:spacing w:line="360" w:lineRule="auto"/>
        <w:ind w:firstLineChars="200" w:firstLine="482"/>
        <w:rPr>
          <w:b/>
        </w:rPr>
      </w:pPr>
      <w:r w:rsidRPr="00BB6BE6">
        <w:rPr>
          <w:rFonts w:hint="eastAsia"/>
          <w:b/>
        </w:rPr>
        <w:t>3、报价说明</w:t>
      </w:r>
    </w:p>
    <w:p w14:paraId="75DE9733" w14:textId="6A955FA1" w:rsidR="00C4575E" w:rsidRPr="00BB6BE6" w:rsidRDefault="00C4575E" w:rsidP="00C4575E">
      <w:pPr>
        <w:spacing w:line="470" w:lineRule="exact"/>
        <w:ind w:firstLineChars="200" w:firstLine="480"/>
      </w:pPr>
      <w:r w:rsidRPr="00BB6BE6">
        <w:rPr>
          <w:rFonts w:hint="eastAsia"/>
        </w:rPr>
        <w:t>本次报价为含税价，包括但不限于维护保养所需要的人力费、设备费、耗材费、</w:t>
      </w:r>
      <w:r w:rsidR="00BF4E51" w:rsidRPr="00BB6BE6">
        <w:rPr>
          <w:rFonts w:hint="eastAsia"/>
        </w:rPr>
        <w:t>配件费、</w:t>
      </w:r>
      <w:r w:rsidRPr="00BB6BE6">
        <w:rPr>
          <w:rFonts w:hint="eastAsia"/>
        </w:rPr>
        <w:t>交通费、安全费等所有费用。</w:t>
      </w:r>
    </w:p>
    <w:p w14:paraId="1281AF6B" w14:textId="2C7C3281" w:rsidR="005B686B" w:rsidRDefault="005B686B" w:rsidP="005B686B">
      <w:pPr>
        <w:spacing w:line="470" w:lineRule="exact"/>
        <w:ind w:firstLineChars="200" w:firstLine="480"/>
        <w:rPr>
          <w:ins w:id="5" w:author="何佳佳" w:date="2025-03-28T15:57:00Z"/>
        </w:rPr>
      </w:pPr>
      <w:ins w:id="6" w:author="何佳佳" w:date="2025-03-28T15:57:00Z">
        <w:r>
          <w:t>4</w:t>
        </w:r>
        <w:r>
          <w:rPr>
            <w:rFonts w:hint="eastAsia"/>
          </w:rPr>
          <w:t>、</w:t>
        </w:r>
        <w:r w:rsidRPr="0043476A">
          <w:rPr>
            <w:rFonts w:hint="eastAsia"/>
          </w:rPr>
          <w:t>免费提供系统软件</w:t>
        </w:r>
        <w:r>
          <w:rPr>
            <w:rFonts w:hint="eastAsia"/>
          </w:rPr>
          <w:t>的</w:t>
        </w:r>
        <w:r w:rsidRPr="0043476A">
          <w:rPr>
            <w:rFonts w:hint="eastAsia"/>
          </w:rPr>
          <w:t>安全性改版升级和技术支持。</w:t>
        </w:r>
      </w:ins>
    </w:p>
    <w:p w14:paraId="28A1087F" w14:textId="68C549A6" w:rsidR="005B686B" w:rsidRPr="005B686B" w:rsidRDefault="005B686B" w:rsidP="005B686B">
      <w:pPr>
        <w:spacing w:line="470" w:lineRule="exact"/>
        <w:ind w:firstLineChars="200" w:firstLine="480"/>
        <w:rPr>
          <w:ins w:id="7" w:author="何佳佳" w:date="2025-03-28T15:57:00Z"/>
        </w:rPr>
      </w:pPr>
      <w:ins w:id="8" w:author="何佳佳" w:date="2025-03-28T15:57:00Z">
        <w:r w:rsidRPr="005B686B">
          <w:rPr>
            <w:rFonts w:hint="eastAsia"/>
          </w:rPr>
          <w:t>★</w:t>
        </w:r>
      </w:ins>
      <w:ins w:id="9" w:author="何佳佳" w:date="2025-03-28T15:58:00Z">
        <w:r w:rsidRPr="005B686B">
          <w:t>5</w:t>
        </w:r>
        <w:r w:rsidRPr="005B686B">
          <w:rPr>
            <w:rFonts w:hint="eastAsia"/>
          </w:rPr>
          <w:t>、</w:t>
        </w:r>
      </w:ins>
      <w:ins w:id="10" w:author="何佳佳" w:date="2025-03-28T15:57:00Z">
        <w:r w:rsidRPr="005B686B">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ins>
    </w:p>
    <w:p w14:paraId="613E947E" w14:textId="77777777" w:rsidR="00D94668" w:rsidRPr="005B686B" w:rsidRDefault="00D94668" w:rsidP="00D94668">
      <w:pPr>
        <w:pStyle w:val="2"/>
        <w:ind w:firstLine="400"/>
      </w:pPr>
    </w:p>
    <w:p w14:paraId="6A7BABCC" w14:textId="77777777" w:rsidR="00A27146" w:rsidRPr="00BB6BE6" w:rsidRDefault="00A27146" w:rsidP="00A27146">
      <w:pPr>
        <w:adjustRightInd w:val="0"/>
        <w:snapToGrid w:val="0"/>
        <w:spacing w:line="360" w:lineRule="auto"/>
        <w:rPr>
          <w:b/>
          <w:color w:val="000000"/>
        </w:rPr>
      </w:pPr>
      <w:r w:rsidRPr="00BB6BE6">
        <w:rPr>
          <w:rFonts w:hint="eastAsia"/>
          <w:b/>
          <w:color w:val="000000"/>
        </w:rPr>
        <w:lastRenderedPageBreak/>
        <w:t>备注：</w:t>
      </w:r>
    </w:p>
    <w:p w14:paraId="257AAADF" w14:textId="39B729D2" w:rsidR="00A27146" w:rsidRPr="00BB6BE6" w:rsidRDefault="00301BE6" w:rsidP="00A27146">
      <w:pPr>
        <w:widowControl w:val="0"/>
        <w:numPr>
          <w:ilvl w:val="0"/>
          <w:numId w:val="5"/>
        </w:numPr>
        <w:spacing w:line="360" w:lineRule="auto"/>
        <w:jc w:val="both"/>
        <w:rPr>
          <w:b/>
          <w:bCs/>
        </w:rPr>
      </w:pPr>
      <w:r w:rsidRPr="00BB6BE6">
        <w:rPr>
          <w:rFonts w:hint="eastAsia"/>
          <w:b/>
          <w:bCs/>
        </w:rPr>
        <w:t>本章商务部分要求及带星号（“★”）的</w:t>
      </w:r>
      <w:r w:rsidR="00A27146" w:rsidRPr="00BB6BE6">
        <w:rPr>
          <w:rFonts w:hint="eastAsia"/>
          <w:b/>
          <w:bCs/>
        </w:rPr>
        <w:t>要求均为实质性要求，不允许负偏离，否则作为无效报价。</w:t>
      </w:r>
    </w:p>
    <w:p w14:paraId="2B2DD9C2" w14:textId="6DF9E6DB" w:rsidR="00AA3605" w:rsidRPr="00BB6BE6"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BB6BE6">
        <w:rPr>
          <w:rFonts w:ascii="黑体" w:eastAsia="黑体" w:hint="eastAsia"/>
          <w:b/>
          <w:bCs/>
          <w:color w:val="000000"/>
          <w:sz w:val="36"/>
          <w:szCs w:val="36"/>
          <w:lang w:val="zh-CN"/>
        </w:rPr>
        <w:lastRenderedPageBreak/>
        <w:t>第四章</w:t>
      </w:r>
      <w:r w:rsidRPr="00BB6BE6">
        <w:rPr>
          <w:rFonts w:ascii="黑体" w:eastAsia="黑体"/>
          <w:b/>
          <w:bCs/>
          <w:color w:val="000000"/>
          <w:sz w:val="36"/>
          <w:szCs w:val="36"/>
          <w:lang w:val="zh-CN"/>
        </w:rPr>
        <w:t xml:space="preserve"> 应答文件格式</w:t>
      </w:r>
      <w:r w:rsidRPr="00BB6BE6">
        <w:rPr>
          <w:rFonts w:ascii="黑体" w:eastAsia="黑体" w:hint="eastAsia"/>
          <w:b/>
          <w:bCs/>
          <w:color w:val="000000"/>
          <w:sz w:val="36"/>
          <w:szCs w:val="36"/>
          <w:lang w:val="zh-CN"/>
        </w:rPr>
        <w:t>及附件</w:t>
      </w:r>
    </w:p>
    <w:p w14:paraId="1907ADD6" w14:textId="77777777" w:rsidR="00AA3605" w:rsidRPr="00BB6BE6"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BB6BE6" w:rsidRDefault="00AA3605">
      <w:pPr>
        <w:jc w:val="center"/>
        <w:rPr>
          <w:b/>
          <w:sz w:val="72"/>
        </w:rPr>
      </w:pPr>
    </w:p>
    <w:p w14:paraId="078F96E7" w14:textId="77777777" w:rsidR="00AA3605" w:rsidRPr="00BB6BE6" w:rsidRDefault="00370670">
      <w:pPr>
        <w:jc w:val="center"/>
        <w:rPr>
          <w:b/>
          <w:sz w:val="72"/>
        </w:rPr>
      </w:pPr>
      <w:r w:rsidRPr="00BB6BE6">
        <w:rPr>
          <w:rFonts w:hint="eastAsia"/>
          <w:b/>
          <w:sz w:val="72"/>
        </w:rPr>
        <w:t>应</w:t>
      </w:r>
      <w:r w:rsidRPr="00BB6BE6">
        <w:rPr>
          <w:b/>
          <w:sz w:val="72"/>
        </w:rPr>
        <w:t xml:space="preserve">  </w:t>
      </w:r>
      <w:r w:rsidRPr="00BB6BE6">
        <w:rPr>
          <w:rFonts w:hint="eastAsia"/>
          <w:b/>
          <w:sz w:val="72"/>
        </w:rPr>
        <w:t>答</w:t>
      </w:r>
      <w:r w:rsidRPr="00BB6BE6">
        <w:rPr>
          <w:b/>
          <w:sz w:val="72"/>
        </w:rPr>
        <w:t xml:space="preserve">  文  件</w:t>
      </w:r>
    </w:p>
    <w:p w14:paraId="2A9CD577" w14:textId="77777777" w:rsidR="00AA3605" w:rsidRPr="00BB6BE6" w:rsidRDefault="00AA3605">
      <w:pPr>
        <w:ind w:firstLineChars="1026" w:firstLine="3708"/>
        <w:rPr>
          <w:b/>
          <w:sz w:val="36"/>
        </w:rPr>
      </w:pPr>
    </w:p>
    <w:p w14:paraId="5DB5FCE3" w14:textId="77777777" w:rsidR="00AA3605" w:rsidRPr="00BB6BE6" w:rsidRDefault="00AA3605">
      <w:pPr>
        <w:jc w:val="center"/>
        <w:rPr>
          <w:b/>
          <w:sz w:val="72"/>
        </w:rPr>
      </w:pPr>
    </w:p>
    <w:p w14:paraId="29B37552" w14:textId="77777777" w:rsidR="00AA3605" w:rsidRPr="00BB6BE6" w:rsidRDefault="00AA3605">
      <w:pPr>
        <w:jc w:val="center"/>
        <w:rPr>
          <w:b/>
          <w:sz w:val="36"/>
        </w:rPr>
      </w:pPr>
    </w:p>
    <w:p w14:paraId="64A890FF" w14:textId="77777777" w:rsidR="00AA3605" w:rsidRPr="00BB6BE6" w:rsidRDefault="00AA3605">
      <w:pPr>
        <w:jc w:val="center"/>
        <w:rPr>
          <w:b/>
          <w:sz w:val="36"/>
        </w:rPr>
      </w:pPr>
    </w:p>
    <w:p w14:paraId="31CF680B" w14:textId="77777777" w:rsidR="00AA3605" w:rsidRPr="00BB6BE6" w:rsidRDefault="00AA3605">
      <w:pPr>
        <w:jc w:val="center"/>
        <w:rPr>
          <w:b/>
          <w:sz w:val="36"/>
        </w:rPr>
      </w:pPr>
    </w:p>
    <w:p w14:paraId="7CD74CED" w14:textId="77777777" w:rsidR="00AA3605" w:rsidRPr="00BB6BE6" w:rsidRDefault="00370670">
      <w:pPr>
        <w:ind w:firstLineChars="300" w:firstLine="1084"/>
        <w:rPr>
          <w:b/>
          <w:sz w:val="36"/>
        </w:rPr>
      </w:pPr>
      <w:r w:rsidRPr="00BB6BE6">
        <w:rPr>
          <w:rFonts w:hint="eastAsia"/>
          <w:b/>
          <w:sz w:val="36"/>
        </w:rPr>
        <w:t>项</w:t>
      </w:r>
      <w:r w:rsidRPr="00BB6BE6">
        <w:rPr>
          <w:b/>
          <w:sz w:val="36"/>
        </w:rPr>
        <w:t xml:space="preserve"> 目 编 号：  </w:t>
      </w:r>
      <w:r w:rsidRPr="00BB6BE6">
        <w:rPr>
          <w:rFonts w:hint="eastAsia"/>
          <w:b/>
          <w:sz w:val="36"/>
          <w:u w:val="single"/>
        </w:rPr>
        <w:t>（包</w:t>
      </w:r>
      <w:r w:rsidRPr="00BB6BE6">
        <w:rPr>
          <w:b/>
          <w:sz w:val="36"/>
          <w:u w:val="single"/>
        </w:rPr>
        <w:t xml:space="preserve">   ）      </w:t>
      </w:r>
    </w:p>
    <w:p w14:paraId="6AAF259E" w14:textId="77777777" w:rsidR="00AA3605" w:rsidRPr="00BB6BE6" w:rsidRDefault="00370670">
      <w:pPr>
        <w:ind w:firstLineChars="300" w:firstLine="1084"/>
        <w:rPr>
          <w:b/>
          <w:sz w:val="36"/>
          <w:u w:val="single"/>
        </w:rPr>
      </w:pPr>
      <w:r w:rsidRPr="00BB6BE6">
        <w:rPr>
          <w:rFonts w:hint="eastAsia"/>
          <w:b/>
          <w:sz w:val="36"/>
        </w:rPr>
        <w:t>应答货物名称：</w:t>
      </w:r>
      <w:r w:rsidRPr="00BB6BE6">
        <w:rPr>
          <w:b/>
          <w:sz w:val="36"/>
        </w:rPr>
        <w:t xml:space="preserve"> </w:t>
      </w:r>
      <w:r w:rsidRPr="00BB6BE6">
        <w:rPr>
          <w:b/>
          <w:sz w:val="36"/>
          <w:u w:val="single"/>
        </w:rPr>
        <w:t xml:space="preserve">               </w:t>
      </w:r>
    </w:p>
    <w:p w14:paraId="5C43129C" w14:textId="77777777" w:rsidR="00AA3605" w:rsidRPr="00BB6BE6" w:rsidRDefault="00AA3605">
      <w:pPr>
        <w:rPr>
          <w:b/>
          <w:sz w:val="36"/>
        </w:rPr>
      </w:pPr>
    </w:p>
    <w:p w14:paraId="142DE050" w14:textId="77777777" w:rsidR="00AA3605" w:rsidRPr="00BB6BE6" w:rsidRDefault="00AA3605">
      <w:pPr>
        <w:rPr>
          <w:b/>
          <w:sz w:val="36"/>
        </w:rPr>
      </w:pPr>
    </w:p>
    <w:p w14:paraId="3F031748" w14:textId="77777777" w:rsidR="00AA3605" w:rsidRPr="00BB6BE6" w:rsidRDefault="00AA3605">
      <w:pPr>
        <w:rPr>
          <w:b/>
          <w:sz w:val="36"/>
        </w:rPr>
      </w:pPr>
    </w:p>
    <w:p w14:paraId="74A1042A" w14:textId="77777777" w:rsidR="00AA3605" w:rsidRPr="00BB6BE6" w:rsidRDefault="00AA3605">
      <w:pPr>
        <w:rPr>
          <w:b/>
          <w:sz w:val="36"/>
        </w:rPr>
      </w:pPr>
    </w:p>
    <w:p w14:paraId="6029A562" w14:textId="77777777" w:rsidR="00AA3605" w:rsidRPr="00BB6BE6" w:rsidRDefault="00AA3605">
      <w:pPr>
        <w:rPr>
          <w:b/>
          <w:sz w:val="36"/>
        </w:rPr>
      </w:pPr>
    </w:p>
    <w:p w14:paraId="38BA909F" w14:textId="77777777" w:rsidR="00AA3605" w:rsidRPr="00BB6BE6" w:rsidRDefault="00370670">
      <w:pPr>
        <w:rPr>
          <w:b/>
          <w:sz w:val="36"/>
          <w:u w:val="single"/>
        </w:rPr>
      </w:pPr>
      <w:r w:rsidRPr="00BB6BE6">
        <w:rPr>
          <w:b/>
          <w:sz w:val="36"/>
        </w:rPr>
        <w:t xml:space="preserve">       </w:t>
      </w:r>
      <w:r w:rsidRPr="00BB6BE6">
        <w:rPr>
          <w:rFonts w:hint="eastAsia"/>
          <w:b/>
          <w:sz w:val="36"/>
        </w:rPr>
        <w:t>应答人名称</w:t>
      </w:r>
      <w:r w:rsidRPr="00BB6BE6">
        <w:rPr>
          <w:b/>
          <w:sz w:val="36"/>
        </w:rPr>
        <w:t xml:space="preserve"> </w:t>
      </w:r>
      <w:r w:rsidRPr="00BB6BE6">
        <w:rPr>
          <w:rFonts w:hint="eastAsia"/>
          <w:b/>
          <w:sz w:val="36"/>
        </w:rPr>
        <w:t>：</w:t>
      </w:r>
      <w:r w:rsidRPr="00BB6BE6">
        <w:rPr>
          <w:b/>
          <w:sz w:val="36"/>
          <w:u w:val="single"/>
        </w:rPr>
        <w:t xml:space="preserve">               </w:t>
      </w:r>
    </w:p>
    <w:p w14:paraId="684AEC71" w14:textId="77777777" w:rsidR="00AA3605" w:rsidRPr="00BB6BE6" w:rsidRDefault="00370670">
      <w:pPr>
        <w:rPr>
          <w:b/>
          <w:sz w:val="36"/>
        </w:rPr>
      </w:pPr>
      <w:r w:rsidRPr="00BB6BE6">
        <w:rPr>
          <w:b/>
          <w:sz w:val="36"/>
        </w:rPr>
        <w:t xml:space="preserve">       日      期 ：</w:t>
      </w:r>
      <w:r w:rsidRPr="00BB6BE6">
        <w:rPr>
          <w:b/>
          <w:sz w:val="36"/>
          <w:u w:val="single"/>
        </w:rPr>
        <w:t xml:space="preserve">               </w:t>
      </w:r>
    </w:p>
    <w:p w14:paraId="1D5D8C3C" w14:textId="77777777" w:rsidR="00AA3605" w:rsidRPr="00BB6BE6" w:rsidRDefault="00AA3605">
      <w:pPr>
        <w:jc w:val="center"/>
        <w:rPr>
          <w:b/>
          <w:bCs/>
          <w:sz w:val="44"/>
        </w:rPr>
      </w:pPr>
    </w:p>
    <w:p w14:paraId="28D9A3D4" w14:textId="77777777" w:rsidR="00AA3605" w:rsidRPr="00BB6BE6" w:rsidRDefault="00370670">
      <w:pPr>
        <w:jc w:val="center"/>
        <w:rPr>
          <w:b/>
          <w:sz w:val="30"/>
          <w:szCs w:val="30"/>
        </w:rPr>
      </w:pPr>
      <w:r w:rsidRPr="00BB6BE6">
        <w:rPr>
          <w:b/>
          <w:bCs/>
          <w:sz w:val="36"/>
        </w:rPr>
        <w:br w:type="page"/>
      </w:r>
      <w:bookmarkStart w:id="11" w:name="_Toc405408732"/>
      <w:r w:rsidRPr="00BB6BE6">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BB6BE6" w14:paraId="3237FB00" w14:textId="77777777">
        <w:trPr>
          <w:trHeight w:val="460"/>
        </w:trPr>
        <w:tc>
          <w:tcPr>
            <w:tcW w:w="5670" w:type="dxa"/>
          </w:tcPr>
          <w:p w14:paraId="406EC12D" w14:textId="77777777" w:rsidR="00AA3605" w:rsidRPr="00BB6BE6" w:rsidRDefault="00370670">
            <w:pPr>
              <w:pStyle w:val="1b"/>
              <w:shd w:val="clear" w:color="auto" w:fill="FFFFFF"/>
              <w:spacing w:before="120" w:after="120" w:line="265" w:lineRule="atLeast"/>
              <w:ind w:left="1442" w:firstLine="422"/>
              <w:jc w:val="center"/>
              <w:rPr>
                <w:rFonts w:eastAsia="Times New Roman"/>
                <w:b/>
                <w:bCs/>
              </w:rPr>
            </w:pPr>
            <w:r w:rsidRPr="00BB6BE6">
              <w:rPr>
                <w:rFonts w:eastAsia="Times New Roman"/>
                <w:b/>
              </w:rPr>
              <w:t>评分项目</w:t>
            </w:r>
          </w:p>
        </w:tc>
        <w:tc>
          <w:tcPr>
            <w:tcW w:w="3570" w:type="dxa"/>
          </w:tcPr>
          <w:p w14:paraId="73F5A7EC" w14:textId="77777777" w:rsidR="00AA3605" w:rsidRPr="00BB6BE6" w:rsidRDefault="00370670">
            <w:pPr>
              <w:jc w:val="center"/>
              <w:rPr>
                <w:b/>
              </w:rPr>
            </w:pPr>
            <w:r w:rsidRPr="00BB6BE6">
              <w:rPr>
                <w:rFonts w:hint="eastAsia"/>
                <w:b/>
                <w:lang w:bidi="en-US"/>
              </w:rPr>
              <w:t>在应答文件中的页码位置</w:t>
            </w:r>
          </w:p>
        </w:tc>
      </w:tr>
      <w:tr w:rsidR="00AA3605" w:rsidRPr="00BB6BE6" w14:paraId="3EE50C77" w14:textId="77777777">
        <w:trPr>
          <w:trHeight w:val="446"/>
        </w:trPr>
        <w:tc>
          <w:tcPr>
            <w:tcW w:w="5670" w:type="dxa"/>
          </w:tcPr>
          <w:p w14:paraId="28A508FE" w14:textId="77777777" w:rsidR="00AA3605" w:rsidRPr="00BB6BE6"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BB6BE6" w:rsidRDefault="00AA3605">
            <w:pPr>
              <w:rPr>
                <w:b/>
                <w:lang w:bidi="en-US"/>
              </w:rPr>
            </w:pPr>
          </w:p>
        </w:tc>
      </w:tr>
      <w:tr w:rsidR="00AA3605" w:rsidRPr="00BB6BE6" w14:paraId="7140B5F6" w14:textId="77777777">
        <w:trPr>
          <w:trHeight w:val="300"/>
        </w:trPr>
        <w:tc>
          <w:tcPr>
            <w:tcW w:w="9240" w:type="dxa"/>
            <w:gridSpan w:val="2"/>
          </w:tcPr>
          <w:p w14:paraId="741C0034" w14:textId="77777777" w:rsidR="00AA3605" w:rsidRPr="00BB6BE6" w:rsidRDefault="00AA3605">
            <w:pPr>
              <w:pStyle w:val="1b"/>
              <w:shd w:val="clear" w:color="auto" w:fill="FFFFFF"/>
              <w:spacing w:before="120" w:after="120" w:line="265" w:lineRule="atLeast"/>
              <w:ind w:left="1440" w:firstLine="420"/>
              <w:rPr>
                <w:rFonts w:eastAsia="Times New Roman"/>
              </w:rPr>
            </w:pPr>
          </w:p>
        </w:tc>
      </w:tr>
      <w:tr w:rsidR="00AA3605" w:rsidRPr="00BB6BE6" w14:paraId="7C1CE3A6" w14:textId="77777777">
        <w:trPr>
          <w:trHeight w:val="320"/>
        </w:trPr>
        <w:tc>
          <w:tcPr>
            <w:tcW w:w="5670" w:type="dxa"/>
          </w:tcPr>
          <w:p w14:paraId="5A918DEF"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BB6BE6" w:rsidRDefault="00AA3605"/>
        </w:tc>
      </w:tr>
      <w:tr w:rsidR="00AA3605" w:rsidRPr="00BB6BE6" w14:paraId="3DD0AC41" w14:textId="77777777">
        <w:trPr>
          <w:trHeight w:val="280"/>
        </w:trPr>
        <w:tc>
          <w:tcPr>
            <w:tcW w:w="5670" w:type="dxa"/>
          </w:tcPr>
          <w:p w14:paraId="7B564153"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BB6BE6" w:rsidRDefault="00AA3605"/>
        </w:tc>
      </w:tr>
      <w:tr w:rsidR="00AA3605" w:rsidRPr="00BB6BE6" w14:paraId="449A3B9F" w14:textId="77777777">
        <w:trPr>
          <w:trHeight w:val="460"/>
        </w:trPr>
        <w:tc>
          <w:tcPr>
            <w:tcW w:w="5670" w:type="dxa"/>
          </w:tcPr>
          <w:p w14:paraId="096D0EE3"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BB6BE6" w:rsidRDefault="00AA3605"/>
        </w:tc>
      </w:tr>
      <w:tr w:rsidR="00AA3605" w:rsidRPr="00BB6BE6" w14:paraId="1E1A3641" w14:textId="77777777">
        <w:trPr>
          <w:trHeight w:val="460"/>
        </w:trPr>
        <w:tc>
          <w:tcPr>
            <w:tcW w:w="5670" w:type="dxa"/>
          </w:tcPr>
          <w:p w14:paraId="6BEE207F"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BB6BE6" w:rsidRDefault="00AA3605"/>
        </w:tc>
      </w:tr>
      <w:tr w:rsidR="00AA3605" w:rsidRPr="00BB6BE6" w14:paraId="6BD7BF30" w14:textId="77777777">
        <w:trPr>
          <w:trHeight w:val="280"/>
        </w:trPr>
        <w:tc>
          <w:tcPr>
            <w:tcW w:w="5670" w:type="dxa"/>
          </w:tcPr>
          <w:p w14:paraId="6EA024E4"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BB6BE6" w:rsidRDefault="00AA3605"/>
        </w:tc>
      </w:tr>
      <w:tr w:rsidR="00AA3605" w:rsidRPr="00BB6BE6" w14:paraId="648E1BBE" w14:textId="77777777">
        <w:trPr>
          <w:trHeight w:val="389"/>
        </w:trPr>
        <w:tc>
          <w:tcPr>
            <w:tcW w:w="9240" w:type="dxa"/>
            <w:gridSpan w:val="2"/>
          </w:tcPr>
          <w:p w14:paraId="4ECE89ED" w14:textId="77777777" w:rsidR="00AA3605" w:rsidRPr="00BB6BE6" w:rsidRDefault="00AA3605">
            <w:pPr>
              <w:pStyle w:val="1b"/>
              <w:shd w:val="clear" w:color="auto" w:fill="FFFFFF"/>
              <w:spacing w:before="120" w:after="120" w:line="265" w:lineRule="atLeast"/>
              <w:ind w:left="1440" w:firstLine="420"/>
              <w:rPr>
                <w:rFonts w:eastAsia="Times New Roman"/>
              </w:rPr>
            </w:pPr>
          </w:p>
        </w:tc>
      </w:tr>
      <w:tr w:rsidR="00AA3605" w:rsidRPr="00BB6BE6" w14:paraId="277156D3" w14:textId="77777777">
        <w:trPr>
          <w:trHeight w:val="600"/>
        </w:trPr>
        <w:tc>
          <w:tcPr>
            <w:tcW w:w="5670" w:type="dxa"/>
          </w:tcPr>
          <w:p w14:paraId="3ACB2F46"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BB6BE6" w:rsidRDefault="00AA3605"/>
        </w:tc>
      </w:tr>
      <w:tr w:rsidR="00AA3605" w:rsidRPr="00BB6BE6" w14:paraId="38FF62DB" w14:textId="77777777">
        <w:trPr>
          <w:trHeight w:val="160"/>
        </w:trPr>
        <w:tc>
          <w:tcPr>
            <w:tcW w:w="5670" w:type="dxa"/>
          </w:tcPr>
          <w:p w14:paraId="421CA136"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BB6BE6" w:rsidRDefault="00AA3605"/>
        </w:tc>
      </w:tr>
      <w:tr w:rsidR="00AA3605" w:rsidRPr="00BB6BE6" w14:paraId="5E273639" w14:textId="77777777">
        <w:trPr>
          <w:trHeight w:val="289"/>
        </w:trPr>
        <w:tc>
          <w:tcPr>
            <w:tcW w:w="5670" w:type="dxa"/>
          </w:tcPr>
          <w:p w14:paraId="3880427A"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BB6BE6" w:rsidRDefault="00AA3605"/>
        </w:tc>
      </w:tr>
      <w:tr w:rsidR="00AA3605" w:rsidRPr="00BB6BE6" w14:paraId="68D2EB15" w14:textId="77777777">
        <w:trPr>
          <w:trHeight w:val="278"/>
        </w:trPr>
        <w:tc>
          <w:tcPr>
            <w:tcW w:w="5670" w:type="dxa"/>
          </w:tcPr>
          <w:p w14:paraId="21580EB0"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BB6BE6" w:rsidRDefault="00AA3605"/>
        </w:tc>
      </w:tr>
      <w:tr w:rsidR="00AA3605" w:rsidRPr="00BB6BE6" w14:paraId="75937788" w14:textId="77777777">
        <w:trPr>
          <w:trHeight w:val="269"/>
        </w:trPr>
        <w:tc>
          <w:tcPr>
            <w:tcW w:w="5670" w:type="dxa"/>
          </w:tcPr>
          <w:p w14:paraId="7E91692E"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BB6BE6" w:rsidRDefault="00AA3605"/>
        </w:tc>
      </w:tr>
      <w:tr w:rsidR="00AA3605" w:rsidRPr="00BB6BE6" w14:paraId="5F236E52" w14:textId="77777777">
        <w:trPr>
          <w:trHeight w:val="460"/>
        </w:trPr>
        <w:tc>
          <w:tcPr>
            <w:tcW w:w="9240" w:type="dxa"/>
            <w:gridSpan w:val="2"/>
          </w:tcPr>
          <w:p w14:paraId="355D80D0" w14:textId="77777777" w:rsidR="00AA3605" w:rsidRPr="00BB6BE6" w:rsidRDefault="00AA3605">
            <w:pPr>
              <w:pStyle w:val="1b"/>
              <w:shd w:val="clear" w:color="auto" w:fill="FFFFFF"/>
              <w:spacing w:before="120" w:after="120" w:line="265" w:lineRule="atLeast"/>
              <w:ind w:left="1442" w:firstLine="422"/>
              <w:rPr>
                <w:rFonts w:eastAsia="Times New Roman"/>
                <w:b/>
              </w:rPr>
            </w:pPr>
          </w:p>
        </w:tc>
      </w:tr>
      <w:tr w:rsidR="00AA3605" w:rsidRPr="00BB6BE6" w14:paraId="422BD03C" w14:textId="77777777">
        <w:trPr>
          <w:trHeight w:val="320"/>
        </w:trPr>
        <w:tc>
          <w:tcPr>
            <w:tcW w:w="5670" w:type="dxa"/>
          </w:tcPr>
          <w:p w14:paraId="6D4C39EB" w14:textId="77777777" w:rsidR="00AA3605" w:rsidRPr="00BB6BE6"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BB6BE6" w:rsidRDefault="00AA3605"/>
        </w:tc>
      </w:tr>
      <w:tr w:rsidR="00AA3605" w:rsidRPr="00BB6BE6" w14:paraId="2386DFF0" w14:textId="77777777">
        <w:trPr>
          <w:trHeight w:val="280"/>
        </w:trPr>
        <w:tc>
          <w:tcPr>
            <w:tcW w:w="5670" w:type="dxa"/>
          </w:tcPr>
          <w:p w14:paraId="25E06B02"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BB6BE6" w:rsidRDefault="00AA3605"/>
        </w:tc>
      </w:tr>
      <w:tr w:rsidR="00AA3605" w:rsidRPr="00BB6BE6" w14:paraId="47FB5DB2" w14:textId="77777777">
        <w:trPr>
          <w:trHeight w:val="320"/>
        </w:trPr>
        <w:tc>
          <w:tcPr>
            <w:tcW w:w="5670" w:type="dxa"/>
          </w:tcPr>
          <w:p w14:paraId="0849B2E9" w14:textId="77777777" w:rsidR="00AA3605" w:rsidRPr="00BB6BE6"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BB6BE6" w:rsidRDefault="00AA3605"/>
        </w:tc>
      </w:tr>
      <w:tr w:rsidR="00AA3605" w:rsidRPr="00BB6BE6" w14:paraId="53956051" w14:textId="77777777">
        <w:trPr>
          <w:trHeight w:val="260"/>
        </w:trPr>
        <w:tc>
          <w:tcPr>
            <w:tcW w:w="9240" w:type="dxa"/>
            <w:gridSpan w:val="2"/>
          </w:tcPr>
          <w:p w14:paraId="11465E1E" w14:textId="77777777" w:rsidR="00AA3605" w:rsidRPr="00BB6BE6" w:rsidRDefault="00AA3605">
            <w:pPr>
              <w:pStyle w:val="1b"/>
              <w:shd w:val="clear" w:color="auto" w:fill="FFFFFF"/>
              <w:spacing w:before="120" w:after="120" w:line="265" w:lineRule="atLeast"/>
              <w:ind w:left="1442" w:firstLine="422"/>
              <w:rPr>
                <w:rFonts w:eastAsia="Times New Roman"/>
                <w:b/>
              </w:rPr>
            </w:pPr>
          </w:p>
        </w:tc>
      </w:tr>
      <w:tr w:rsidR="00AA3605" w:rsidRPr="00BB6BE6" w14:paraId="59DC2AF8" w14:textId="77777777">
        <w:trPr>
          <w:trHeight w:val="500"/>
        </w:trPr>
        <w:tc>
          <w:tcPr>
            <w:tcW w:w="5670" w:type="dxa"/>
          </w:tcPr>
          <w:p w14:paraId="249CDED7" w14:textId="77777777" w:rsidR="00AA3605" w:rsidRPr="00BB6BE6"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BB6BE6" w:rsidRDefault="00AA3605"/>
        </w:tc>
      </w:tr>
      <w:tr w:rsidR="00AA3605" w:rsidRPr="00BB6BE6" w14:paraId="0DAE39FF" w14:textId="77777777">
        <w:trPr>
          <w:trHeight w:val="440"/>
        </w:trPr>
        <w:tc>
          <w:tcPr>
            <w:tcW w:w="5670" w:type="dxa"/>
            <w:tcBorders>
              <w:bottom w:val="single" w:sz="4" w:space="0" w:color="auto"/>
            </w:tcBorders>
          </w:tcPr>
          <w:p w14:paraId="6E69422F" w14:textId="77777777" w:rsidR="00AA3605" w:rsidRPr="00BB6BE6"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BB6BE6" w:rsidRDefault="00AA3605"/>
        </w:tc>
      </w:tr>
    </w:tbl>
    <w:p w14:paraId="6FF3A721" w14:textId="77777777" w:rsidR="00AA3605" w:rsidRPr="00BB6BE6" w:rsidRDefault="00AA3605"/>
    <w:p w14:paraId="715F7F5E" w14:textId="77777777" w:rsidR="00AA3605" w:rsidRPr="00BB6BE6" w:rsidRDefault="00AA3605">
      <w:pPr>
        <w:spacing w:line="440" w:lineRule="exact"/>
        <w:ind w:firstLineChars="200" w:firstLine="480"/>
      </w:pPr>
    </w:p>
    <w:p w14:paraId="77A62604" w14:textId="77777777" w:rsidR="00AA3605" w:rsidRPr="00BB6BE6" w:rsidRDefault="00AA3605">
      <w:pPr>
        <w:spacing w:line="440" w:lineRule="exact"/>
        <w:ind w:firstLineChars="200" w:firstLine="480"/>
      </w:pPr>
    </w:p>
    <w:p w14:paraId="3C0D64CF" w14:textId="77777777" w:rsidR="00AA3605" w:rsidRPr="00BB6BE6" w:rsidRDefault="00370670">
      <w:pPr>
        <w:jc w:val="center"/>
        <w:rPr>
          <w:b/>
          <w:bCs/>
          <w:sz w:val="32"/>
          <w:szCs w:val="32"/>
        </w:rPr>
      </w:pPr>
      <w:r w:rsidRPr="00BB6BE6">
        <w:rPr>
          <w:b/>
          <w:bCs/>
          <w:sz w:val="36"/>
        </w:rPr>
        <w:br w:type="page"/>
      </w:r>
      <w:bookmarkStart w:id="12" w:name="_Toc489655320"/>
      <w:r w:rsidRPr="00BB6BE6">
        <w:rPr>
          <w:rFonts w:hint="eastAsia"/>
          <w:b/>
          <w:bCs/>
          <w:sz w:val="32"/>
          <w:szCs w:val="32"/>
        </w:rPr>
        <w:lastRenderedPageBreak/>
        <w:t>应答文件主要目录</w:t>
      </w:r>
      <w:bookmarkEnd w:id="11"/>
      <w:bookmarkEnd w:id="12"/>
      <w:r w:rsidRPr="00BB6BE6">
        <w:rPr>
          <w:rFonts w:hint="eastAsia"/>
          <w:b/>
          <w:bCs/>
          <w:sz w:val="32"/>
          <w:szCs w:val="32"/>
        </w:rPr>
        <w:t>及相关证明材料格式、附件</w:t>
      </w:r>
    </w:p>
    <w:p w14:paraId="68E12EB1" w14:textId="77777777" w:rsidR="00AA3605" w:rsidRPr="00BB6BE6" w:rsidRDefault="00AA3605">
      <w:pPr>
        <w:rPr>
          <w:sz w:val="28"/>
          <w:szCs w:val="28"/>
        </w:rPr>
      </w:pPr>
    </w:p>
    <w:p w14:paraId="21C91FCF"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应答申请及声明</w:t>
      </w:r>
    </w:p>
    <w:p w14:paraId="3BD60411"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法定代表人授权书</w:t>
      </w:r>
    </w:p>
    <w:p w14:paraId="1C66DF0A"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开标一览表</w:t>
      </w:r>
    </w:p>
    <w:p w14:paraId="31873476"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资格证明文件</w:t>
      </w:r>
    </w:p>
    <w:p w14:paraId="2AF464B1"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分项报价表</w:t>
      </w:r>
    </w:p>
    <w:p w14:paraId="7CC79B43"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应答项目核心产品及主要产品一览表（若有）</w:t>
      </w:r>
    </w:p>
    <w:p w14:paraId="109C45B0"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应答项目供货一览表</w:t>
      </w:r>
    </w:p>
    <w:p w14:paraId="562A3D97"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技术条款偏离表</w:t>
      </w:r>
    </w:p>
    <w:p w14:paraId="2D899CBA"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商务条款偏离表</w:t>
      </w:r>
    </w:p>
    <w:p w14:paraId="134E615E" w14:textId="77777777" w:rsidR="00AA3605" w:rsidRPr="00BB6BE6" w:rsidRDefault="00370670">
      <w:pPr>
        <w:widowControl w:val="0"/>
        <w:numPr>
          <w:ilvl w:val="0"/>
          <w:numId w:val="1"/>
        </w:numPr>
        <w:spacing w:line="360" w:lineRule="auto"/>
        <w:jc w:val="both"/>
        <w:rPr>
          <w:sz w:val="28"/>
          <w:szCs w:val="28"/>
        </w:rPr>
      </w:pPr>
      <w:r w:rsidRPr="00BB6BE6">
        <w:rPr>
          <w:sz w:val="28"/>
          <w:szCs w:val="28"/>
        </w:rPr>
        <w:t>项目实施</w:t>
      </w:r>
      <w:r w:rsidRPr="00BB6BE6">
        <w:rPr>
          <w:rFonts w:hint="eastAsia"/>
          <w:sz w:val="28"/>
          <w:szCs w:val="28"/>
        </w:rPr>
        <w:t>、集成、实施方案（若有）</w:t>
      </w:r>
    </w:p>
    <w:p w14:paraId="40FA05CD" w14:textId="77777777" w:rsidR="00AA3605" w:rsidRPr="00BB6BE6" w:rsidRDefault="00370670">
      <w:pPr>
        <w:widowControl w:val="0"/>
        <w:numPr>
          <w:ilvl w:val="0"/>
          <w:numId w:val="1"/>
        </w:numPr>
        <w:spacing w:line="360" w:lineRule="auto"/>
        <w:jc w:val="both"/>
        <w:rPr>
          <w:sz w:val="28"/>
          <w:szCs w:val="28"/>
        </w:rPr>
      </w:pPr>
      <w:r w:rsidRPr="00BB6BE6">
        <w:rPr>
          <w:sz w:val="28"/>
          <w:szCs w:val="28"/>
        </w:rPr>
        <w:t>服务与承诺</w:t>
      </w:r>
    </w:p>
    <w:p w14:paraId="52BD5B38" w14:textId="77777777" w:rsidR="00AA3605" w:rsidRPr="00BB6BE6" w:rsidRDefault="00370670">
      <w:pPr>
        <w:widowControl w:val="0"/>
        <w:numPr>
          <w:ilvl w:val="0"/>
          <w:numId w:val="1"/>
        </w:numPr>
        <w:spacing w:line="360" w:lineRule="auto"/>
        <w:jc w:val="both"/>
        <w:rPr>
          <w:sz w:val="28"/>
          <w:szCs w:val="28"/>
        </w:rPr>
      </w:pPr>
      <w:r w:rsidRPr="00BB6BE6">
        <w:rPr>
          <w:rFonts w:hint="eastAsia"/>
          <w:sz w:val="28"/>
          <w:szCs w:val="28"/>
        </w:rPr>
        <w:t>应答需要的其他证明文件及材料（若有</w:t>
      </w:r>
      <w:r w:rsidRPr="00BB6BE6">
        <w:rPr>
          <w:sz w:val="28"/>
          <w:szCs w:val="28"/>
        </w:rPr>
        <w:t>)</w:t>
      </w:r>
    </w:p>
    <w:p w14:paraId="456153B4" w14:textId="77777777" w:rsidR="00AA3605" w:rsidRPr="00BB6BE6" w:rsidRDefault="00370670">
      <w:pPr>
        <w:spacing w:line="360" w:lineRule="auto"/>
        <w:rPr>
          <w:sz w:val="28"/>
          <w:szCs w:val="28"/>
        </w:rPr>
      </w:pPr>
      <w:r w:rsidRPr="00BB6BE6">
        <w:rPr>
          <w:sz w:val="28"/>
          <w:szCs w:val="28"/>
        </w:rPr>
        <w:t xml:space="preserve">            附件一、无重大违法记录声明格式</w:t>
      </w:r>
    </w:p>
    <w:p w14:paraId="41D4EA7F" w14:textId="77777777" w:rsidR="00AA3605" w:rsidRPr="00BB6BE6" w:rsidRDefault="00370670">
      <w:pPr>
        <w:spacing w:line="360" w:lineRule="auto"/>
        <w:rPr>
          <w:sz w:val="28"/>
          <w:szCs w:val="28"/>
        </w:rPr>
      </w:pPr>
      <w:r w:rsidRPr="00BB6BE6">
        <w:rPr>
          <w:sz w:val="28"/>
          <w:szCs w:val="28"/>
        </w:rPr>
        <w:t xml:space="preserve">            附件</w:t>
      </w:r>
      <w:r w:rsidRPr="00BB6BE6">
        <w:rPr>
          <w:rFonts w:hint="eastAsia"/>
          <w:sz w:val="28"/>
          <w:szCs w:val="28"/>
        </w:rPr>
        <w:t>二、</w:t>
      </w:r>
      <w:r w:rsidRPr="00BB6BE6">
        <w:rPr>
          <w:sz w:val="28"/>
          <w:szCs w:val="28"/>
        </w:rPr>
        <w:t xml:space="preserve"> </w:t>
      </w:r>
      <w:r w:rsidRPr="00BB6BE6">
        <w:rPr>
          <w:rFonts w:hint="eastAsia"/>
          <w:sz w:val="28"/>
          <w:szCs w:val="28"/>
        </w:rPr>
        <w:t>具备履行合同所必需的设备和专业技术能力的声明格式及证明材料</w:t>
      </w:r>
    </w:p>
    <w:p w14:paraId="2034D644" w14:textId="77777777" w:rsidR="00AA3605" w:rsidRPr="00BB6BE6" w:rsidRDefault="00AA3605">
      <w:pPr>
        <w:autoSpaceDE w:val="0"/>
        <w:autoSpaceDN w:val="0"/>
        <w:adjustRightInd w:val="0"/>
        <w:spacing w:line="240" w:lineRule="atLeast"/>
        <w:rPr>
          <w:b/>
          <w:color w:val="000000"/>
          <w:szCs w:val="21"/>
          <w:lang w:val="zh-CN"/>
        </w:rPr>
      </w:pPr>
    </w:p>
    <w:p w14:paraId="260CB729" w14:textId="77777777" w:rsidR="00AA3605" w:rsidRPr="00BB6BE6" w:rsidRDefault="00AA3605">
      <w:pPr>
        <w:autoSpaceDE w:val="0"/>
        <w:autoSpaceDN w:val="0"/>
        <w:adjustRightInd w:val="0"/>
        <w:spacing w:line="240" w:lineRule="atLeast"/>
        <w:rPr>
          <w:b/>
          <w:color w:val="000000"/>
          <w:szCs w:val="21"/>
          <w:lang w:val="zh-CN"/>
        </w:rPr>
      </w:pPr>
    </w:p>
    <w:p w14:paraId="50DB6C2C" w14:textId="77777777" w:rsidR="00AA3605" w:rsidRPr="00BB6BE6" w:rsidRDefault="00AA3605">
      <w:pPr>
        <w:autoSpaceDE w:val="0"/>
        <w:autoSpaceDN w:val="0"/>
        <w:adjustRightInd w:val="0"/>
        <w:spacing w:line="240" w:lineRule="atLeast"/>
        <w:rPr>
          <w:b/>
          <w:color w:val="000000"/>
          <w:szCs w:val="21"/>
          <w:lang w:val="zh-CN"/>
        </w:rPr>
      </w:pPr>
    </w:p>
    <w:p w14:paraId="0CD1AA61" w14:textId="77777777" w:rsidR="00AA3605" w:rsidRPr="00BB6BE6" w:rsidRDefault="00370670">
      <w:pPr>
        <w:autoSpaceDE w:val="0"/>
        <w:autoSpaceDN w:val="0"/>
        <w:adjustRightInd w:val="0"/>
        <w:spacing w:line="360" w:lineRule="auto"/>
        <w:rPr>
          <w:b/>
          <w:color w:val="000000"/>
          <w:szCs w:val="21"/>
          <w:lang w:val="zh-CN"/>
        </w:rPr>
      </w:pPr>
      <w:r w:rsidRPr="00BB6BE6">
        <w:rPr>
          <w:b/>
          <w:color w:val="000000"/>
          <w:szCs w:val="21"/>
          <w:lang w:val="zh-CN"/>
        </w:rPr>
        <w:br w:type="page"/>
      </w:r>
      <w:r w:rsidRPr="00BB6BE6">
        <w:rPr>
          <w:rFonts w:hint="eastAsia"/>
          <w:b/>
          <w:color w:val="000000"/>
          <w:szCs w:val="21"/>
          <w:lang w:val="zh-CN"/>
        </w:rPr>
        <w:lastRenderedPageBreak/>
        <w:t>目录一、应答申请及声明格式</w:t>
      </w:r>
    </w:p>
    <w:p w14:paraId="62820F45" w14:textId="77777777" w:rsidR="00AA3605" w:rsidRPr="00BB6BE6" w:rsidRDefault="00370670">
      <w:pPr>
        <w:autoSpaceDE w:val="0"/>
        <w:autoSpaceDN w:val="0"/>
        <w:adjustRightInd w:val="0"/>
        <w:spacing w:line="360" w:lineRule="auto"/>
        <w:jc w:val="center"/>
        <w:rPr>
          <w:rFonts w:ascii="黑体" w:eastAsia="黑体"/>
          <w:color w:val="000000"/>
          <w:sz w:val="36"/>
          <w:szCs w:val="36"/>
          <w:lang w:val="zh-CN"/>
        </w:rPr>
      </w:pPr>
      <w:r w:rsidRPr="00BB6BE6">
        <w:rPr>
          <w:rFonts w:ascii="黑体" w:eastAsia="黑体" w:hint="eastAsia"/>
          <w:color w:val="000000"/>
          <w:sz w:val="36"/>
          <w:szCs w:val="36"/>
          <w:lang w:val="zh-CN"/>
        </w:rPr>
        <w:t>应答申请及声明</w:t>
      </w:r>
    </w:p>
    <w:p w14:paraId="3290C793" w14:textId="77777777" w:rsidR="00AA3605" w:rsidRPr="00BB6BE6" w:rsidRDefault="00370670">
      <w:pPr>
        <w:autoSpaceDE w:val="0"/>
        <w:autoSpaceDN w:val="0"/>
        <w:adjustRightInd w:val="0"/>
        <w:spacing w:line="360" w:lineRule="auto"/>
        <w:rPr>
          <w:color w:val="000000"/>
          <w:szCs w:val="21"/>
          <w:lang w:val="zh-CN"/>
        </w:rPr>
      </w:pPr>
      <w:r w:rsidRPr="00BB6BE6">
        <w:rPr>
          <w:rFonts w:hint="eastAsia"/>
          <w:color w:val="000000"/>
          <w:szCs w:val="21"/>
          <w:lang w:val="zh-CN"/>
        </w:rPr>
        <w:t>致：南京市口腔医院</w:t>
      </w:r>
    </w:p>
    <w:p w14:paraId="77450F64" w14:textId="77777777" w:rsidR="00AA3605" w:rsidRPr="00BB6BE6" w:rsidRDefault="00370670">
      <w:pPr>
        <w:autoSpaceDE w:val="0"/>
        <w:autoSpaceDN w:val="0"/>
        <w:adjustRightInd w:val="0"/>
        <w:spacing w:line="360" w:lineRule="auto"/>
        <w:rPr>
          <w:color w:val="000000"/>
          <w:szCs w:val="21"/>
          <w:lang w:val="zh-CN"/>
        </w:rPr>
      </w:pPr>
      <w:r w:rsidRPr="00BB6BE6">
        <w:rPr>
          <w:color w:val="000000"/>
          <w:szCs w:val="21"/>
          <w:lang w:val="zh-CN"/>
        </w:rPr>
        <w:t xml:space="preserve">    根据贵方</w:t>
      </w:r>
      <w:r w:rsidRPr="00BB6BE6">
        <w:rPr>
          <w:color w:val="000000"/>
          <w:szCs w:val="21"/>
          <w:u w:val="single"/>
          <w:lang w:val="zh-CN"/>
        </w:rPr>
        <w:t xml:space="preserve">                                   </w:t>
      </w:r>
      <w:r w:rsidRPr="00BB6BE6">
        <w:rPr>
          <w:rFonts w:hint="eastAsia"/>
          <w:color w:val="000000"/>
          <w:szCs w:val="21"/>
          <w:lang w:val="zh-CN"/>
        </w:rPr>
        <w:t>（项目名称）</w:t>
      </w:r>
      <w:r w:rsidRPr="00BB6BE6">
        <w:rPr>
          <w:color w:val="000000"/>
          <w:szCs w:val="21"/>
          <w:u w:val="single"/>
        </w:rPr>
        <w:t xml:space="preserve">            </w:t>
      </w:r>
      <w:r w:rsidRPr="00BB6BE6">
        <w:rPr>
          <w:rFonts w:hint="eastAsia"/>
          <w:color w:val="000000"/>
          <w:szCs w:val="21"/>
          <w:lang w:val="zh-CN"/>
        </w:rPr>
        <w:t>（项目编号）应答邀请，正式授权下述签字人</w:t>
      </w:r>
      <w:r w:rsidRPr="00BB6BE6">
        <w:rPr>
          <w:color w:val="000000"/>
          <w:szCs w:val="21"/>
          <w:u w:val="single"/>
          <w:lang w:val="zh-CN"/>
        </w:rPr>
        <w:t xml:space="preserve">                        </w:t>
      </w:r>
      <w:r w:rsidRPr="00BB6BE6">
        <w:rPr>
          <w:color w:val="000000"/>
          <w:szCs w:val="21"/>
          <w:lang w:val="zh-CN"/>
        </w:rPr>
        <w:t>(</w:t>
      </w:r>
      <w:r w:rsidRPr="00BB6BE6">
        <w:rPr>
          <w:rFonts w:hint="eastAsia"/>
          <w:color w:val="000000"/>
          <w:szCs w:val="21"/>
          <w:lang w:val="zh-CN"/>
        </w:rPr>
        <w:t>姓名和职务</w:t>
      </w:r>
      <w:r w:rsidRPr="00BB6BE6">
        <w:rPr>
          <w:color w:val="000000"/>
          <w:szCs w:val="21"/>
          <w:lang w:val="zh-CN"/>
        </w:rPr>
        <w:t>)</w:t>
      </w:r>
      <w:r w:rsidRPr="00BB6BE6">
        <w:rPr>
          <w:rFonts w:hint="eastAsia"/>
          <w:color w:val="000000"/>
          <w:szCs w:val="21"/>
          <w:lang w:val="zh-CN"/>
        </w:rPr>
        <w:t>代表应答人</w:t>
      </w:r>
      <w:r w:rsidRPr="00BB6BE6">
        <w:rPr>
          <w:color w:val="000000"/>
          <w:szCs w:val="21"/>
          <w:u w:val="single"/>
          <w:lang w:val="zh-CN"/>
        </w:rPr>
        <w:t xml:space="preserve">           </w:t>
      </w:r>
      <w:r w:rsidRPr="00BB6BE6">
        <w:rPr>
          <w:rFonts w:hint="eastAsia"/>
          <w:color w:val="000000"/>
          <w:szCs w:val="21"/>
          <w:lang w:val="zh-CN"/>
        </w:rPr>
        <w:t>（应答人名称），提交应答文件。</w:t>
      </w:r>
    </w:p>
    <w:p w14:paraId="2F6C69FD"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据此函，签字人兹宣布声明和承诺如下：</w:t>
      </w:r>
    </w:p>
    <w:p w14:paraId="6D2ACFB8" w14:textId="77777777" w:rsidR="00AA3605" w:rsidRPr="00BB6BE6" w:rsidRDefault="00370670">
      <w:pPr>
        <w:autoSpaceDE w:val="0"/>
        <w:autoSpaceDN w:val="0"/>
        <w:adjustRightInd w:val="0"/>
        <w:spacing w:line="360" w:lineRule="auto"/>
        <w:ind w:firstLine="420"/>
        <w:rPr>
          <w:color w:val="000000"/>
        </w:rPr>
      </w:pPr>
      <w:r w:rsidRPr="00BB6BE6">
        <w:rPr>
          <w:color w:val="000000"/>
          <w:szCs w:val="21"/>
          <w:lang w:val="zh-CN"/>
        </w:rPr>
        <w:t>1</w:t>
      </w:r>
      <w:r w:rsidRPr="00BB6BE6">
        <w:rPr>
          <w:rFonts w:hint="eastAsia"/>
          <w:color w:val="000000"/>
          <w:szCs w:val="21"/>
          <w:lang w:val="zh-CN"/>
        </w:rPr>
        <w:t>、</w:t>
      </w:r>
      <w:r w:rsidRPr="00BB6BE6">
        <w:rPr>
          <w:rFonts w:hint="eastAsia"/>
          <w:b/>
          <w:color w:val="000000"/>
          <w:szCs w:val="21"/>
          <w:lang w:val="zh-CN"/>
        </w:rPr>
        <w:t>我们的资格条件完全符合政府采购法和本次采购要求</w:t>
      </w:r>
      <w:r w:rsidRPr="00BB6BE6">
        <w:rPr>
          <w:rFonts w:hint="eastAsia"/>
          <w:color w:val="000000"/>
          <w:szCs w:val="21"/>
          <w:lang w:val="zh-CN"/>
        </w:rPr>
        <w:t>，</w:t>
      </w:r>
      <w:r w:rsidRPr="00BB6BE6">
        <w:rPr>
          <w:rFonts w:hint="eastAsia"/>
          <w:color w:val="000000"/>
        </w:rPr>
        <w:t>我们</w:t>
      </w:r>
      <w:r w:rsidRPr="00BB6BE6">
        <w:rPr>
          <w:rFonts w:hint="eastAsia"/>
          <w:color w:val="000000"/>
          <w:szCs w:val="21"/>
          <w:lang w:val="zh-CN"/>
        </w:rPr>
        <w:t>同意并向贵方提供了与应答有关的所有证据和资料。</w:t>
      </w:r>
    </w:p>
    <w:p w14:paraId="1E6FCA9E" w14:textId="269C9FC7" w:rsidR="00AA3605" w:rsidRPr="00BB6BE6" w:rsidRDefault="00370670">
      <w:pPr>
        <w:autoSpaceDE w:val="0"/>
        <w:autoSpaceDN w:val="0"/>
        <w:adjustRightInd w:val="0"/>
        <w:spacing w:line="360" w:lineRule="auto"/>
        <w:ind w:firstLine="420"/>
        <w:rPr>
          <w:color w:val="000000"/>
          <w:szCs w:val="21"/>
          <w:lang w:val="zh-CN"/>
        </w:rPr>
      </w:pPr>
      <w:r w:rsidRPr="00BB6BE6">
        <w:rPr>
          <w:color w:val="000000"/>
        </w:rPr>
        <w:t>2</w:t>
      </w:r>
      <w:r w:rsidRPr="00BB6BE6">
        <w:rPr>
          <w:rFonts w:hint="eastAsia"/>
          <w:color w:val="000000"/>
        </w:rPr>
        <w:t>、</w:t>
      </w:r>
      <w:r w:rsidRPr="00BB6BE6">
        <w:rPr>
          <w:rFonts w:hint="eastAsia"/>
          <w:color w:val="000000"/>
          <w:szCs w:val="21"/>
          <w:lang w:val="zh-CN"/>
        </w:rPr>
        <w:t>按采购要求，我们的应答总报价为（大写）</w:t>
      </w:r>
      <w:r w:rsidRPr="00BB6BE6">
        <w:rPr>
          <w:b/>
          <w:bCs/>
          <w:color w:val="000000"/>
          <w:szCs w:val="21"/>
          <w:u w:val="single"/>
          <w:lang w:val="zh-CN"/>
        </w:rPr>
        <w:t xml:space="preserve">             </w:t>
      </w:r>
      <w:r w:rsidRPr="00BB6BE6">
        <w:rPr>
          <w:rFonts w:hint="eastAsia"/>
          <w:color w:val="000000"/>
          <w:szCs w:val="21"/>
          <w:lang w:val="zh-CN"/>
        </w:rPr>
        <w:t>元人民币。</w:t>
      </w:r>
    </w:p>
    <w:p w14:paraId="41BCE424"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3</w:t>
      </w:r>
      <w:r w:rsidRPr="00BB6BE6">
        <w:rPr>
          <w:rFonts w:hint="eastAsia"/>
          <w:color w:val="000000"/>
          <w:szCs w:val="21"/>
          <w:lang w:val="zh-CN"/>
        </w:rPr>
        <w:t>、我们已详细审核全部采购文件及其有效补充文件，我们放弃对采购文件任何误解的权利，提交应答文件后，</w:t>
      </w:r>
      <w:r w:rsidRPr="00BB6BE6">
        <w:rPr>
          <w:rFonts w:hint="eastAsia"/>
          <w:b/>
          <w:color w:val="000000"/>
          <w:szCs w:val="21"/>
          <w:lang w:val="zh-CN"/>
        </w:rPr>
        <w:t>不对采购文件本身提出质疑</w:t>
      </w:r>
      <w:r w:rsidRPr="00BB6BE6">
        <w:rPr>
          <w:rFonts w:hint="eastAsia"/>
          <w:color w:val="000000"/>
          <w:szCs w:val="21"/>
          <w:lang w:val="zh-CN"/>
        </w:rPr>
        <w:t>。</w:t>
      </w:r>
      <w:r w:rsidRPr="00BB6BE6">
        <w:rPr>
          <w:rFonts w:hint="eastAsia"/>
          <w:szCs w:val="21"/>
          <w:lang w:val="zh-CN"/>
        </w:rPr>
        <w:t>否则，属于不诚信和故意扰乱政府采购活动行为，我们将无条件接受处罚。</w:t>
      </w:r>
    </w:p>
    <w:p w14:paraId="068923A1"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4</w:t>
      </w:r>
      <w:r w:rsidRPr="00BB6BE6">
        <w:rPr>
          <w:rFonts w:hint="eastAsia"/>
          <w:color w:val="000000"/>
          <w:szCs w:val="21"/>
          <w:lang w:val="zh-CN"/>
        </w:rPr>
        <w:t>、我们同意从规定的开标日期起遵循本应答文件，并在规定的应答有效期期满之前均具有约束力。</w:t>
      </w:r>
    </w:p>
    <w:p w14:paraId="56289634"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5</w:t>
      </w:r>
      <w:r w:rsidRPr="00BB6BE6">
        <w:rPr>
          <w:rFonts w:hint="eastAsia"/>
          <w:color w:val="000000"/>
          <w:szCs w:val="21"/>
          <w:lang w:val="zh-CN"/>
        </w:rPr>
        <w:t>、一旦我方中标，我方将根据采购文件的规定严格履行合同，并保证于承诺的时间完成服务的启动</w:t>
      </w:r>
      <w:r w:rsidRPr="00BB6BE6">
        <w:rPr>
          <w:color w:val="000000"/>
          <w:szCs w:val="21"/>
          <w:lang w:val="zh-CN"/>
        </w:rPr>
        <w:t>/</w:t>
      </w:r>
      <w:r w:rsidRPr="00BB6BE6">
        <w:rPr>
          <w:rFonts w:hint="eastAsia"/>
          <w:color w:val="000000"/>
          <w:szCs w:val="21"/>
          <w:lang w:val="zh-CN"/>
        </w:rPr>
        <w:t>集成、调试等服务，交付采购人验收、使用。</w:t>
      </w:r>
    </w:p>
    <w:p w14:paraId="6E172400"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BB6BE6" w:rsidRDefault="00370670">
      <w:pPr>
        <w:autoSpaceDE w:val="0"/>
        <w:autoSpaceDN w:val="0"/>
        <w:adjustRightInd w:val="0"/>
        <w:spacing w:line="360" w:lineRule="auto"/>
        <w:ind w:firstLine="420"/>
        <w:rPr>
          <w:color w:val="000000"/>
          <w:szCs w:val="21"/>
          <w:lang w:val="zh-CN"/>
        </w:rPr>
      </w:pPr>
      <w:r w:rsidRPr="00BB6BE6">
        <w:rPr>
          <w:color w:val="000000"/>
          <w:szCs w:val="21"/>
          <w:lang w:val="zh-CN"/>
        </w:rPr>
        <w:t>8</w:t>
      </w:r>
      <w:r w:rsidRPr="00BB6BE6">
        <w:rPr>
          <w:rFonts w:hint="eastAsia"/>
          <w:color w:val="000000"/>
          <w:szCs w:val="21"/>
          <w:lang w:val="zh-CN"/>
        </w:rPr>
        <w:t>、与本应答有关的正式联系方式为：</w:t>
      </w:r>
    </w:p>
    <w:p w14:paraId="3DD4E8EA"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地</w:t>
      </w:r>
      <w:r w:rsidRPr="00BB6BE6">
        <w:rPr>
          <w:color w:val="000000"/>
          <w:szCs w:val="21"/>
          <w:lang w:val="zh-CN"/>
        </w:rPr>
        <w:t xml:space="preserve">   </w:t>
      </w:r>
      <w:r w:rsidRPr="00BB6BE6">
        <w:rPr>
          <w:rFonts w:hint="eastAsia"/>
          <w:color w:val="000000"/>
          <w:szCs w:val="21"/>
          <w:lang w:val="zh-CN"/>
        </w:rPr>
        <w:t>址：</w:t>
      </w:r>
      <w:r w:rsidRPr="00BB6BE6">
        <w:rPr>
          <w:color w:val="000000"/>
          <w:szCs w:val="21"/>
          <w:u w:val="single"/>
          <w:lang w:val="zh-CN"/>
        </w:rPr>
        <w:t xml:space="preserve">                       </w:t>
      </w:r>
    </w:p>
    <w:p w14:paraId="2BF83492"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电</w:t>
      </w:r>
      <w:r w:rsidRPr="00BB6BE6">
        <w:rPr>
          <w:color w:val="000000"/>
          <w:szCs w:val="21"/>
          <w:lang w:val="zh-CN"/>
        </w:rPr>
        <w:t xml:space="preserve">   </w:t>
      </w:r>
      <w:r w:rsidRPr="00BB6BE6">
        <w:rPr>
          <w:rFonts w:hint="eastAsia"/>
          <w:color w:val="000000"/>
          <w:szCs w:val="21"/>
          <w:lang w:val="zh-CN"/>
        </w:rPr>
        <w:t>话：</w:t>
      </w:r>
      <w:r w:rsidRPr="00BB6BE6">
        <w:rPr>
          <w:color w:val="000000"/>
          <w:szCs w:val="21"/>
          <w:u w:val="single"/>
          <w:lang w:val="zh-CN"/>
        </w:rPr>
        <w:t xml:space="preserve">                       </w:t>
      </w:r>
    </w:p>
    <w:p w14:paraId="6C059D87"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传</w:t>
      </w:r>
      <w:r w:rsidRPr="00BB6BE6">
        <w:rPr>
          <w:color w:val="000000"/>
          <w:szCs w:val="21"/>
          <w:lang w:val="zh-CN"/>
        </w:rPr>
        <w:t xml:space="preserve">   </w:t>
      </w:r>
      <w:r w:rsidRPr="00BB6BE6">
        <w:rPr>
          <w:rFonts w:hint="eastAsia"/>
          <w:color w:val="000000"/>
          <w:szCs w:val="21"/>
          <w:lang w:val="zh-CN"/>
        </w:rPr>
        <w:t>真：</w:t>
      </w:r>
      <w:r w:rsidRPr="00BB6BE6">
        <w:rPr>
          <w:color w:val="000000"/>
          <w:szCs w:val="21"/>
          <w:u w:val="single"/>
          <w:lang w:val="zh-CN"/>
        </w:rPr>
        <w:t xml:space="preserve">                       </w:t>
      </w:r>
    </w:p>
    <w:p w14:paraId="2E7931BD"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开户银行：</w:t>
      </w:r>
    </w:p>
    <w:p w14:paraId="7A75F680"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银行账号：</w:t>
      </w:r>
    </w:p>
    <w:p w14:paraId="1A7E7A59" w14:textId="77777777" w:rsidR="00AA3605" w:rsidRPr="00BB6BE6" w:rsidRDefault="00370670">
      <w:pPr>
        <w:autoSpaceDE w:val="0"/>
        <w:autoSpaceDN w:val="0"/>
        <w:adjustRightInd w:val="0"/>
        <w:spacing w:line="360" w:lineRule="auto"/>
        <w:ind w:firstLine="420"/>
        <w:rPr>
          <w:color w:val="000000"/>
          <w:szCs w:val="21"/>
          <w:u w:val="single"/>
          <w:lang w:val="zh-CN"/>
        </w:rPr>
      </w:pPr>
      <w:r w:rsidRPr="00BB6BE6">
        <w:rPr>
          <w:rFonts w:hint="eastAsia"/>
          <w:color w:val="000000"/>
          <w:szCs w:val="21"/>
          <w:lang w:val="zh-CN"/>
        </w:rPr>
        <w:t>供应商授权代表姓名（签字）：</w:t>
      </w:r>
      <w:r w:rsidRPr="00BB6BE6">
        <w:rPr>
          <w:color w:val="000000"/>
          <w:szCs w:val="21"/>
          <w:u w:val="single"/>
          <w:lang w:val="zh-CN"/>
        </w:rPr>
        <w:t xml:space="preserve">         </w:t>
      </w:r>
    </w:p>
    <w:p w14:paraId="012866E7"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lastRenderedPageBreak/>
        <w:t>供应商名称：</w:t>
      </w:r>
      <w:r w:rsidRPr="00BB6BE6">
        <w:rPr>
          <w:color w:val="000000"/>
          <w:szCs w:val="21"/>
          <w:u w:val="single"/>
          <w:lang w:val="zh-CN"/>
        </w:rPr>
        <w:t xml:space="preserve">                 </w:t>
      </w:r>
      <w:r w:rsidRPr="00BB6BE6">
        <w:rPr>
          <w:rFonts w:hint="eastAsia"/>
          <w:color w:val="000000"/>
          <w:szCs w:val="21"/>
          <w:lang w:val="zh-CN"/>
        </w:rPr>
        <w:t>（盖章）</w:t>
      </w:r>
    </w:p>
    <w:p w14:paraId="060052BC" w14:textId="77777777" w:rsidR="00AA3605" w:rsidRPr="00BB6BE6" w:rsidRDefault="00370670">
      <w:pPr>
        <w:autoSpaceDE w:val="0"/>
        <w:autoSpaceDN w:val="0"/>
        <w:adjustRightInd w:val="0"/>
        <w:spacing w:line="360" w:lineRule="auto"/>
        <w:ind w:firstLine="420"/>
        <w:rPr>
          <w:color w:val="000000"/>
          <w:szCs w:val="21"/>
          <w:lang w:val="zh-CN"/>
        </w:rPr>
      </w:pPr>
      <w:r w:rsidRPr="00BB6BE6">
        <w:rPr>
          <w:rFonts w:hint="eastAsia"/>
          <w:color w:val="000000"/>
          <w:szCs w:val="21"/>
          <w:lang w:val="zh-CN"/>
        </w:rPr>
        <w:t>日</w:t>
      </w:r>
      <w:r w:rsidRPr="00BB6BE6">
        <w:rPr>
          <w:color w:val="000000"/>
          <w:szCs w:val="21"/>
          <w:lang w:val="zh-CN"/>
        </w:rPr>
        <w:t xml:space="preserve">    </w:t>
      </w:r>
      <w:r w:rsidRPr="00BB6BE6">
        <w:rPr>
          <w:rFonts w:hint="eastAsia"/>
          <w:color w:val="000000"/>
          <w:szCs w:val="21"/>
          <w:lang w:val="zh-CN"/>
        </w:rPr>
        <w:t>期：</w:t>
      </w:r>
      <w:r w:rsidRPr="00BB6BE6">
        <w:rPr>
          <w:color w:val="000000"/>
          <w:szCs w:val="21"/>
          <w:u w:val="single"/>
          <w:lang w:val="zh-CN"/>
        </w:rPr>
        <w:t xml:space="preserve">       </w:t>
      </w:r>
      <w:r w:rsidRPr="00BB6BE6">
        <w:rPr>
          <w:rFonts w:hint="eastAsia"/>
          <w:color w:val="000000"/>
          <w:szCs w:val="21"/>
          <w:lang w:val="zh-CN"/>
        </w:rPr>
        <w:t>年</w:t>
      </w:r>
      <w:r w:rsidRPr="00BB6BE6">
        <w:rPr>
          <w:color w:val="000000"/>
          <w:szCs w:val="21"/>
          <w:u w:val="single"/>
          <w:lang w:val="zh-CN"/>
        </w:rPr>
        <w:t xml:space="preserve">    </w:t>
      </w:r>
      <w:r w:rsidRPr="00BB6BE6">
        <w:rPr>
          <w:rFonts w:hint="eastAsia"/>
          <w:color w:val="000000"/>
          <w:szCs w:val="21"/>
          <w:lang w:val="zh-CN"/>
        </w:rPr>
        <w:t>月</w:t>
      </w:r>
      <w:r w:rsidRPr="00BB6BE6">
        <w:rPr>
          <w:color w:val="000000"/>
          <w:szCs w:val="21"/>
          <w:u w:val="single"/>
          <w:lang w:val="zh-CN"/>
        </w:rPr>
        <w:t xml:space="preserve">    </w:t>
      </w:r>
      <w:r w:rsidRPr="00BB6BE6">
        <w:rPr>
          <w:rFonts w:hint="eastAsia"/>
          <w:color w:val="000000"/>
          <w:szCs w:val="21"/>
          <w:lang w:val="zh-CN"/>
        </w:rPr>
        <w:t>日</w:t>
      </w:r>
    </w:p>
    <w:p w14:paraId="5572AD38" w14:textId="77777777" w:rsidR="00AA3605" w:rsidRPr="00BB6BE6" w:rsidRDefault="00AA3605">
      <w:pPr>
        <w:adjustRightInd w:val="0"/>
        <w:spacing w:line="240" w:lineRule="atLeast"/>
        <w:ind w:firstLine="420"/>
        <w:rPr>
          <w:color w:val="000000"/>
          <w:szCs w:val="21"/>
          <w:lang w:val="zh-CN"/>
        </w:rPr>
      </w:pPr>
    </w:p>
    <w:p w14:paraId="2B6C2827"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目录二、法定代表人授权书格式</w:t>
      </w:r>
    </w:p>
    <w:p w14:paraId="6F4D1C7C" w14:textId="77777777" w:rsidR="00AA3605" w:rsidRPr="00BB6BE6" w:rsidRDefault="00370670">
      <w:pPr>
        <w:adjustRightInd w:val="0"/>
        <w:spacing w:line="360" w:lineRule="auto"/>
        <w:ind w:firstLine="720"/>
        <w:jc w:val="center"/>
        <w:rPr>
          <w:rFonts w:ascii="黑体" w:eastAsia="黑体"/>
          <w:color w:val="000000"/>
          <w:sz w:val="36"/>
          <w:szCs w:val="36"/>
          <w:lang w:val="zh-CN"/>
        </w:rPr>
      </w:pPr>
      <w:r w:rsidRPr="00BB6BE6">
        <w:rPr>
          <w:rFonts w:ascii="黑体" w:eastAsia="黑体" w:hint="eastAsia"/>
          <w:color w:val="000000"/>
          <w:sz w:val="36"/>
          <w:szCs w:val="36"/>
          <w:lang w:val="zh-CN"/>
        </w:rPr>
        <w:t>法定代表人授权委托书</w:t>
      </w:r>
    </w:p>
    <w:p w14:paraId="7C4AA359"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南京市口腔医院：</w:t>
      </w:r>
    </w:p>
    <w:p w14:paraId="56699986" w14:textId="77777777" w:rsidR="00AA3605" w:rsidRPr="00BB6BE6" w:rsidRDefault="00370670">
      <w:pPr>
        <w:adjustRightInd w:val="0"/>
        <w:spacing w:line="360" w:lineRule="auto"/>
        <w:ind w:firstLine="420"/>
        <w:rPr>
          <w:color w:val="000000"/>
          <w:szCs w:val="21"/>
          <w:lang w:val="zh-CN"/>
        </w:rPr>
      </w:pPr>
      <w:r w:rsidRPr="00BB6BE6">
        <w:rPr>
          <w:rFonts w:hint="eastAsia"/>
          <w:color w:val="000000"/>
          <w:szCs w:val="21"/>
          <w:lang w:val="zh-CN"/>
        </w:rPr>
        <w:t>本授权书声明：注册于</w:t>
      </w:r>
      <w:r w:rsidRPr="00BB6BE6">
        <w:rPr>
          <w:color w:val="000000"/>
          <w:szCs w:val="21"/>
          <w:u w:val="single"/>
          <w:lang w:val="zh-CN"/>
        </w:rPr>
        <w:t xml:space="preserve">                             </w:t>
      </w:r>
      <w:r w:rsidRPr="00BB6BE6">
        <w:rPr>
          <w:rFonts w:hint="eastAsia"/>
          <w:color w:val="000000"/>
          <w:szCs w:val="21"/>
          <w:lang w:val="zh-CN"/>
        </w:rPr>
        <w:t>（应答人住址）的</w:t>
      </w:r>
      <w:r w:rsidRPr="00BB6BE6">
        <w:rPr>
          <w:color w:val="000000"/>
          <w:szCs w:val="21"/>
          <w:u w:val="single"/>
          <w:lang w:val="zh-CN"/>
        </w:rPr>
        <w:t xml:space="preserve">                 </w:t>
      </w:r>
      <w:r w:rsidRPr="00BB6BE6">
        <w:rPr>
          <w:rFonts w:hint="eastAsia"/>
          <w:color w:val="000000"/>
          <w:szCs w:val="21"/>
          <w:lang w:val="zh-CN"/>
        </w:rPr>
        <w:t>（应答人名称）法定代表人</w:t>
      </w:r>
      <w:r w:rsidRPr="00BB6BE6">
        <w:rPr>
          <w:color w:val="000000"/>
          <w:szCs w:val="21"/>
          <w:u w:val="single"/>
          <w:lang w:val="zh-CN"/>
        </w:rPr>
        <w:t xml:space="preserve">                      </w:t>
      </w:r>
      <w:r w:rsidRPr="00BB6BE6">
        <w:rPr>
          <w:rFonts w:hint="eastAsia"/>
          <w:color w:val="000000"/>
          <w:szCs w:val="21"/>
          <w:lang w:val="zh-CN"/>
        </w:rPr>
        <w:t>（法定代表人姓名、职务）代表本公司授权在下面签字的</w:t>
      </w:r>
      <w:r w:rsidRPr="00BB6BE6">
        <w:rPr>
          <w:color w:val="000000"/>
          <w:szCs w:val="21"/>
          <w:u w:val="single"/>
          <w:lang w:val="zh-CN"/>
        </w:rPr>
        <w:t xml:space="preserve">            </w:t>
      </w:r>
      <w:r w:rsidRPr="00BB6BE6">
        <w:rPr>
          <w:rFonts w:hint="eastAsia"/>
          <w:color w:val="000000"/>
          <w:szCs w:val="21"/>
          <w:lang w:val="zh-CN"/>
        </w:rPr>
        <w:t>（应答人代表姓名、职务）为本公司的合法代理人，就贵方组织的</w:t>
      </w:r>
      <w:r w:rsidRPr="00BB6BE6">
        <w:rPr>
          <w:b/>
          <w:bCs/>
          <w:color w:val="000000"/>
          <w:szCs w:val="21"/>
          <w:u w:val="single"/>
          <w:lang w:val="zh-CN"/>
        </w:rPr>
        <w:t xml:space="preserve">                            </w:t>
      </w:r>
      <w:r w:rsidRPr="00BB6BE6">
        <w:rPr>
          <w:rFonts w:hint="eastAsia"/>
          <w:color w:val="000000"/>
          <w:szCs w:val="21"/>
          <w:lang w:val="zh-CN"/>
        </w:rPr>
        <w:t>（项目名称），</w:t>
      </w:r>
      <w:r w:rsidRPr="00BB6BE6">
        <w:rPr>
          <w:b/>
          <w:color w:val="000000"/>
          <w:szCs w:val="21"/>
          <w:u w:val="single"/>
        </w:rPr>
        <w:t xml:space="preserve">             </w:t>
      </w:r>
      <w:r w:rsidRPr="00BB6BE6">
        <w:rPr>
          <w:rFonts w:hint="eastAsia"/>
          <w:color w:val="000000"/>
          <w:szCs w:val="21"/>
          <w:lang w:val="zh-CN"/>
        </w:rPr>
        <w:t>（项目编号）应答，以本公司名义处理一切与之有关的事务。</w:t>
      </w:r>
    </w:p>
    <w:p w14:paraId="2C337DD3" w14:textId="77777777" w:rsidR="00AA3605" w:rsidRPr="00BB6BE6" w:rsidRDefault="00370670">
      <w:pPr>
        <w:adjustRightInd w:val="0"/>
        <w:spacing w:line="360" w:lineRule="auto"/>
        <w:ind w:firstLine="408"/>
        <w:rPr>
          <w:color w:val="000000"/>
          <w:szCs w:val="21"/>
          <w:lang w:val="zh-CN"/>
        </w:rPr>
      </w:pPr>
      <w:r w:rsidRPr="00BB6BE6">
        <w:rPr>
          <w:rFonts w:hint="eastAsia"/>
          <w:color w:val="000000"/>
          <w:szCs w:val="21"/>
          <w:lang w:val="zh-CN"/>
        </w:rPr>
        <w:t>本授权书于</w:t>
      </w:r>
      <w:r w:rsidRPr="00BB6BE6">
        <w:rPr>
          <w:color w:val="000000"/>
          <w:szCs w:val="21"/>
          <w:lang w:val="zh-CN"/>
        </w:rPr>
        <w:t xml:space="preserve">    </w:t>
      </w:r>
      <w:r w:rsidRPr="00BB6BE6">
        <w:rPr>
          <w:rFonts w:hint="eastAsia"/>
          <w:color w:val="000000"/>
          <w:szCs w:val="21"/>
          <w:lang w:val="zh-CN"/>
        </w:rPr>
        <w:t>年</w:t>
      </w:r>
      <w:r w:rsidRPr="00BB6BE6">
        <w:rPr>
          <w:color w:val="000000"/>
          <w:szCs w:val="21"/>
          <w:lang w:val="zh-CN"/>
        </w:rPr>
        <w:t xml:space="preserve">  </w:t>
      </w:r>
      <w:r w:rsidRPr="00BB6BE6">
        <w:rPr>
          <w:rFonts w:hint="eastAsia"/>
          <w:color w:val="000000"/>
          <w:szCs w:val="21"/>
          <w:lang w:val="zh-CN"/>
        </w:rPr>
        <w:t>月</w:t>
      </w:r>
      <w:r w:rsidRPr="00BB6BE6">
        <w:rPr>
          <w:color w:val="000000"/>
          <w:szCs w:val="21"/>
          <w:lang w:val="zh-CN"/>
        </w:rPr>
        <w:t xml:space="preserve">  </w:t>
      </w:r>
      <w:r w:rsidRPr="00BB6BE6">
        <w:rPr>
          <w:rFonts w:hint="eastAsia"/>
          <w:color w:val="000000"/>
          <w:szCs w:val="21"/>
          <w:lang w:val="zh-CN"/>
        </w:rPr>
        <w:t>日签字生效，特此声明。</w:t>
      </w:r>
    </w:p>
    <w:p w14:paraId="4E6EE0D1" w14:textId="77777777" w:rsidR="00AA3605" w:rsidRPr="00BB6BE6" w:rsidRDefault="00AA3605">
      <w:pPr>
        <w:adjustRightInd w:val="0"/>
        <w:spacing w:line="360" w:lineRule="auto"/>
        <w:ind w:firstLine="408"/>
        <w:rPr>
          <w:color w:val="000000"/>
          <w:szCs w:val="21"/>
          <w:lang w:val="zh-CN"/>
        </w:rPr>
      </w:pPr>
    </w:p>
    <w:p w14:paraId="0EB3919D" w14:textId="77777777" w:rsidR="00AA3605" w:rsidRPr="00BB6BE6" w:rsidRDefault="00370670">
      <w:pPr>
        <w:adjustRightInd w:val="0"/>
        <w:spacing w:line="360" w:lineRule="auto"/>
        <w:ind w:firstLineChars="200" w:firstLine="480"/>
        <w:rPr>
          <w:szCs w:val="21"/>
          <w:lang w:val="zh-CN"/>
        </w:rPr>
      </w:pPr>
      <w:r w:rsidRPr="00BB6BE6">
        <w:rPr>
          <w:rFonts w:hint="eastAsia"/>
          <w:szCs w:val="21"/>
          <w:lang w:val="zh-CN"/>
        </w:rPr>
        <w:t>法定代表人签字：</w:t>
      </w:r>
    </w:p>
    <w:p w14:paraId="19E5E5CA" w14:textId="77777777" w:rsidR="00AA3605" w:rsidRPr="00BB6BE6" w:rsidRDefault="00370670">
      <w:pPr>
        <w:adjustRightInd w:val="0"/>
        <w:spacing w:line="360" w:lineRule="auto"/>
        <w:rPr>
          <w:szCs w:val="21"/>
          <w:lang w:val="zh-CN"/>
        </w:rPr>
      </w:pPr>
      <w:r w:rsidRPr="00BB6BE6">
        <w:rPr>
          <w:szCs w:val="21"/>
          <w:lang w:val="zh-CN"/>
        </w:rPr>
        <w:t xml:space="preserve">    </w:t>
      </w:r>
      <w:r w:rsidRPr="00BB6BE6">
        <w:rPr>
          <w:rFonts w:hint="eastAsia"/>
          <w:szCs w:val="21"/>
          <w:lang w:val="zh-CN"/>
        </w:rPr>
        <w:t>授权委托人签字：</w:t>
      </w:r>
      <w:r w:rsidRPr="00BB6BE6">
        <w:rPr>
          <w:szCs w:val="21"/>
          <w:lang w:val="zh-CN"/>
        </w:rPr>
        <w:t xml:space="preserve">                    </w:t>
      </w:r>
    </w:p>
    <w:p w14:paraId="23AD413D" w14:textId="77777777" w:rsidR="00AA3605" w:rsidRPr="00BB6BE6" w:rsidRDefault="00370670">
      <w:pPr>
        <w:tabs>
          <w:tab w:val="left" w:pos="1440"/>
        </w:tabs>
        <w:adjustRightInd w:val="0"/>
        <w:spacing w:line="360" w:lineRule="auto"/>
        <w:ind w:firstLine="420"/>
        <w:rPr>
          <w:szCs w:val="21"/>
          <w:lang w:val="zh-CN"/>
        </w:rPr>
      </w:pPr>
      <w:r w:rsidRPr="00BB6BE6">
        <w:rPr>
          <w:rFonts w:hint="eastAsia"/>
          <w:szCs w:val="21"/>
          <w:lang w:val="zh-CN"/>
        </w:rPr>
        <w:t>日</w:t>
      </w:r>
      <w:r w:rsidRPr="00BB6BE6">
        <w:rPr>
          <w:szCs w:val="21"/>
          <w:lang w:val="zh-CN"/>
        </w:rPr>
        <w:t xml:space="preserve">        </w:t>
      </w:r>
      <w:r w:rsidRPr="00BB6BE6">
        <w:rPr>
          <w:rFonts w:hint="eastAsia"/>
          <w:szCs w:val="21"/>
          <w:lang w:val="zh-CN"/>
        </w:rPr>
        <w:t>期：</w:t>
      </w:r>
      <w:r w:rsidRPr="00BB6BE6">
        <w:rPr>
          <w:szCs w:val="21"/>
          <w:lang w:val="zh-CN"/>
        </w:rPr>
        <w:t xml:space="preserve">        </w:t>
      </w:r>
      <w:r w:rsidRPr="00BB6BE6">
        <w:rPr>
          <w:rFonts w:hint="eastAsia"/>
          <w:szCs w:val="21"/>
          <w:lang w:val="zh-CN"/>
        </w:rPr>
        <w:t>年</w:t>
      </w:r>
      <w:r w:rsidRPr="00BB6BE6">
        <w:rPr>
          <w:szCs w:val="21"/>
          <w:lang w:val="zh-CN"/>
        </w:rPr>
        <w:t xml:space="preserve">    </w:t>
      </w:r>
      <w:r w:rsidRPr="00BB6BE6">
        <w:rPr>
          <w:rFonts w:hint="eastAsia"/>
          <w:szCs w:val="21"/>
          <w:lang w:val="zh-CN"/>
        </w:rPr>
        <w:t>月</w:t>
      </w:r>
      <w:r w:rsidRPr="00BB6BE6">
        <w:rPr>
          <w:szCs w:val="21"/>
          <w:lang w:val="zh-CN"/>
        </w:rPr>
        <w:t xml:space="preserve">    </w:t>
      </w:r>
      <w:r w:rsidRPr="00BB6BE6">
        <w:rPr>
          <w:rFonts w:hint="eastAsia"/>
          <w:szCs w:val="21"/>
          <w:lang w:val="zh-CN"/>
        </w:rPr>
        <w:t>日</w:t>
      </w:r>
    </w:p>
    <w:p w14:paraId="48AC863E" w14:textId="77777777" w:rsidR="00AA3605" w:rsidRPr="00BB6BE6" w:rsidRDefault="00AA3605">
      <w:pPr>
        <w:adjustRightInd w:val="0"/>
        <w:spacing w:line="360" w:lineRule="auto"/>
        <w:rPr>
          <w:b/>
          <w:color w:val="000000"/>
          <w:szCs w:val="21"/>
          <w:lang w:val="zh-CN"/>
        </w:rPr>
      </w:pPr>
    </w:p>
    <w:p w14:paraId="1DA6E47F"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目录三、开标一览表格式</w:t>
      </w:r>
    </w:p>
    <w:p w14:paraId="2698AC29" w14:textId="77777777" w:rsidR="00AA3605" w:rsidRPr="00BB6BE6" w:rsidRDefault="00370670">
      <w:pPr>
        <w:adjustRightInd w:val="0"/>
        <w:spacing w:line="360" w:lineRule="auto"/>
        <w:rPr>
          <w:rFonts w:ascii="黑体" w:eastAsia="黑体"/>
          <w:color w:val="000000"/>
          <w:sz w:val="36"/>
          <w:szCs w:val="36"/>
          <w:lang w:val="zh-CN"/>
        </w:rPr>
      </w:pPr>
      <w:r w:rsidRPr="00BB6BE6">
        <w:rPr>
          <w:b/>
          <w:color w:val="000000"/>
          <w:szCs w:val="21"/>
          <w:lang w:val="zh-CN"/>
        </w:rPr>
        <w:t xml:space="preserve">                            </w:t>
      </w:r>
      <w:r w:rsidRPr="00BB6BE6">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BB6BE6" w14:paraId="6A550EEB" w14:textId="77777777">
        <w:trPr>
          <w:trHeight w:val="284"/>
        </w:trPr>
        <w:tc>
          <w:tcPr>
            <w:tcW w:w="6038" w:type="dxa"/>
            <w:gridSpan w:val="4"/>
            <w:tcBorders>
              <w:top w:val="nil"/>
              <w:left w:val="nil"/>
              <w:right w:val="nil"/>
            </w:tcBorders>
            <w:vAlign w:val="center"/>
          </w:tcPr>
          <w:p w14:paraId="4A117A6F" w14:textId="77777777" w:rsidR="00AA3605" w:rsidRPr="00BB6BE6" w:rsidRDefault="00370670">
            <w:pPr>
              <w:snapToGrid w:val="0"/>
              <w:spacing w:line="360" w:lineRule="auto"/>
              <w:rPr>
                <w:color w:val="000000"/>
                <w:szCs w:val="21"/>
                <w:lang w:val="zh-CN"/>
              </w:rPr>
            </w:pPr>
            <w:r w:rsidRPr="00BB6BE6">
              <w:rPr>
                <w:rFonts w:hint="eastAsia"/>
                <w:color w:val="000000"/>
                <w:szCs w:val="21"/>
                <w:lang w:val="zh-CN"/>
              </w:rPr>
              <w:t>项目名称：</w:t>
            </w:r>
            <w:r w:rsidRPr="00BB6BE6">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BB6BE6" w:rsidRDefault="00370670">
            <w:pPr>
              <w:snapToGrid w:val="0"/>
              <w:spacing w:line="360" w:lineRule="auto"/>
              <w:rPr>
                <w:color w:val="000000"/>
                <w:szCs w:val="21"/>
                <w:lang w:val="zh-CN"/>
              </w:rPr>
            </w:pPr>
            <w:r w:rsidRPr="00BB6BE6">
              <w:rPr>
                <w:rFonts w:hint="eastAsia"/>
                <w:color w:val="000000"/>
                <w:szCs w:val="21"/>
                <w:lang w:val="zh-CN"/>
              </w:rPr>
              <w:t>项目编号：</w:t>
            </w:r>
            <w:r w:rsidRPr="00BB6BE6">
              <w:rPr>
                <w:b/>
                <w:color w:val="000000"/>
                <w:szCs w:val="21"/>
                <w:u w:val="single"/>
              </w:rPr>
              <w:t xml:space="preserve">           </w:t>
            </w:r>
          </w:p>
        </w:tc>
      </w:tr>
      <w:tr w:rsidR="00AA3605" w:rsidRPr="00BB6BE6" w14:paraId="20008F23" w14:textId="77777777">
        <w:trPr>
          <w:trHeight w:val="284"/>
        </w:trPr>
        <w:tc>
          <w:tcPr>
            <w:tcW w:w="734" w:type="dxa"/>
            <w:vAlign w:val="center"/>
          </w:tcPr>
          <w:p w14:paraId="5C2A4076"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序号</w:t>
            </w:r>
          </w:p>
        </w:tc>
        <w:tc>
          <w:tcPr>
            <w:tcW w:w="3686" w:type="dxa"/>
            <w:gridSpan w:val="2"/>
            <w:vAlign w:val="center"/>
          </w:tcPr>
          <w:p w14:paraId="5BF7C8B4"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名</w:t>
            </w:r>
            <w:r w:rsidRPr="00BB6BE6">
              <w:rPr>
                <w:color w:val="000000"/>
                <w:szCs w:val="21"/>
                <w:lang w:val="zh-CN"/>
              </w:rPr>
              <w:t xml:space="preserve">               </w:t>
            </w:r>
            <w:r w:rsidRPr="00BB6BE6">
              <w:rPr>
                <w:rFonts w:hint="eastAsia"/>
                <w:color w:val="000000"/>
                <w:szCs w:val="21"/>
                <w:lang w:val="zh-CN"/>
              </w:rPr>
              <w:t>称</w:t>
            </w:r>
          </w:p>
        </w:tc>
        <w:tc>
          <w:tcPr>
            <w:tcW w:w="2126" w:type="dxa"/>
            <w:gridSpan w:val="2"/>
            <w:vAlign w:val="center"/>
          </w:tcPr>
          <w:p w14:paraId="4BDB996D"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报价（元）</w:t>
            </w:r>
          </w:p>
        </w:tc>
        <w:tc>
          <w:tcPr>
            <w:tcW w:w="2839" w:type="dxa"/>
            <w:vAlign w:val="center"/>
          </w:tcPr>
          <w:p w14:paraId="4299C3FD" w14:textId="77777777" w:rsidR="00AA3605" w:rsidRPr="00BB6BE6" w:rsidRDefault="00370670">
            <w:pPr>
              <w:spacing w:line="360" w:lineRule="auto"/>
              <w:jc w:val="center"/>
              <w:rPr>
                <w:color w:val="000000"/>
                <w:szCs w:val="21"/>
                <w:lang w:val="zh-CN"/>
              </w:rPr>
            </w:pPr>
            <w:r w:rsidRPr="00BB6BE6">
              <w:rPr>
                <w:rFonts w:hint="eastAsia"/>
                <w:color w:val="000000"/>
                <w:szCs w:val="21"/>
                <w:lang w:val="zh-CN"/>
              </w:rPr>
              <w:t>备注</w:t>
            </w:r>
          </w:p>
        </w:tc>
      </w:tr>
      <w:tr w:rsidR="00AA3605" w:rsidRPr="00BB6BE6" w14:paraId="0825B643" w14:textId="77777777">
        <w:trPr>
          <w:trHeight w:val="284"/>
        </w:trPr>
        <w:tc>
          <w:tcPr>
            <w:tcW w:w="734" w:type="dxa"/>
            <w:vAlign w:val="center"/>
          </w:tcPr>
          <w:p w14:paraId="507FFD77" w14:textId="77777777" w:rsidR="00AA3605" w:rsidRPr="00BB6BE6" w:rsidRDefault="00AA3605">
            <w:pPr>
              <w:spacing w:line="360" w:lineRule="auto"/>
              <w:jc w:val="center"/>
              <w:rPr>
                <w:color w:val="000000"/>
                <w:spacing w:val="-2"/>
                <w:szCs w:val="21"/>
              </w:rPr>
            </w:pPr>
          </w:p>
        </w:tc>
        <w:tc>
          <w:tcPr>
            <w:tcW w:w="3686" w:type="dxa"/>
            <w:gridSpan w:val="2"/>
            <w:vAlign w:val="center"/>
          </w:tcPr>
          <w:p w14:paraId="592BB092" w14:textId="77777777" w:rsidR="00AA3605" w:rsidRPr="00BB6BE6" w:rsidRDefault="00AA3605">
            <w:pPr>
              <w:spacing w:line="360" w:lineRule="auto"/>
              <w:rPr>
                <w:color w:val="000000"/>
                <w:spacing w:val="-2"/>
                <w:szCs w:val="21"/>
              </w:rPr>
            </w:pPr>
          </w:p>
        </w:tc>
        <w:tc>
          <w:tcPr>
            <w:tcW w:w="2126" w:type="dxa"/>
            <w:gridSpan w:val="2"/>
            <w:vAlign w:val="center"/>
          </w:tcPr>
          <w:p w14:paraId="7C21B1EB" w14:textId="77777777" w:rsidR="00AA3605" w:rsidRPr="00BB6BE6" w:rsidRDefault="00AA3605">
            <w:pPr>
              <w:spacing w:line="360" w:lineRule="auto"/>
              <w:jc w:val="center"/>
              <w:rPr>
                <w:color w:val="000000"/>
                <w:szCs w:val="21"/>
                <w:lang w:val="zh-CN"/>
              </w:rPr>
            </w:pPr>
          </w:p>
        </w:tc>
        <w:tc>
          <w:tcPr>
            <w:tcW w:w="2839" w:type="dxa"/>
            <w:vAlign w:val="center"/>
          </w:tcPr>
          <w:p w14:paraId="33B37F41" w14:textId="77777777" w:rsidR="00AA3605" w:rsidRPr="00BB6BE6" w:rsidRDefault="00AA3605">
            <w:pPr>
              <w:spacing w:line="360" w:lineRule="auto"/>
              <w:jc w:val="center"/>
              <w:rPr>
                <w:color w:val="000000"/>
                <w:szCs w:val="21"/>
                <w:lang w:val="zh-CN"/>
              </w:rPr>
            </w:pPr>
          </w:p>
        </w:tc>
      </w:tr>
      <w:tr w:rsidR="00AA3605" w:rsidRPr="00BB6BE6" w14:paraId="75B01FA2" w14:textId="77777777">
        <w:trPr>
          <w:trHeight w:val="284"/>
        </w:trPr>
        <w:tc>
          <w:tcPr>
            <w:tcW w:w="734" w:type="dxa"/>
            <w:vAlign w:val="center"/>
          </w:tcPr>
          <w:p w14:paraId="29CDCD0E" w14:textId="77777777" w:rsidR="00AA3605" w:rsidRPr="00BB6BE6" w:rsidRDefault="00AA3605">
            <w:pPr>
              <w:spacing w:line="360" w:lineRule="auto"/>
              <w:jc w:val="center"/>
              <w:rPr>
                <w:color w:val="000000"/>
                <w:spacing w:val="-2"/>
                <w:szCs w:val="21"/>
              </w:rPr>
            </w:pPr>
          </w:p>
        </w:tc>
        <w:tc>
          <w:tcPr>
            <w:tcW w:w="3686" w:type="dxa"/>
            <w:gridSpan w:val="2"/>
            <w:vAlign w:val="center"/>
          </w:tcPr>
          <w:p w14:paraId="57406C13" w14:textId="77777777" w:rsidR="00AA3605" w:rsidRPr="00BB6BE6" w:rsidRDefault="00AA3605">
            <w:pPr>
              <w:spacing w:line="360" w:lineRule="auto"/>
              <w:rPr>
                <w:color w:val="000000"/>
                <w:spacing w:val="-2"/>
                <w:szCs w:val="21"/>
              </w:rPr>
            </w:pPr>
          </w:p>
        </w:tc>
        <w:tc>
          <w:tcPr>
            <w:tcW w:w="2126" w:type="dxa"/>
            <w:gridSpan w:val="2"/>
            <w:vAlign w:val="center"/>
          </w:tcPr>
          <w:p w14:paraId="5D7EF482" w14:textId="77777777" w:rsidR="00AA3605" w:rsidRPr="00BB6BE6" w:rsidRDefault="00AA3605">
            <w:pPr>
              <w:spacing w:line="360" w:lineRule="auto"/>
              <w:jc w:val="center"/>
              <w:rPr>
                <w:color w:val="000000"/>
                <w:szCs w:val="21"/>
                <w:lang w:val="zh-CN"/>
              </w:rPr>
            </w:pPr>
          </w:p>
        </w:tc>
        <w:tc>
          <w:tcPr>
            <w:tcW w:w="2839" w:type="dxa"/>
            <w:vAlign w:val="center"/>
          </w:tcPr>
          <w:p w14:paraId="6A7716BC" w14:textId="77777777" w:rsidR="00AA3605" w:rsidRPr="00BB6BE6" w:rsidRDefault="00AA3605">
            <w:pPr>
              <w:spacing w:line="360" w:lineRule="auto"/>
              <w:jc w:val="center"/>
              <w:rPr>
                <w:color w:val="000000"/>
                <w:szCs w:val="21"/>
                <w:lang w:val="zh-CN"/>
              </w:rPr>
            </w:pPr>
          </w:p>
        </w:tc>
      </w:tr>
      <w:tr w:rsidR="00AA3605" w:rsidRPr="00BB6BE6" w14:paraId="16C2F48A" w14:textId="77777777">
        <w:trPr>
          <w:trHeight w:val="284"/>
        </w:trPr>
        <w:tc>
          <w:tcPr>
            <w:tcW w:w="734" w:type="dxa"/>
            <w:vAlign w:val="center"/>
          </w:tcPr>
          <w:p w14:paraId="00BA74EE" w14:textId="77777777" w:rsidR="00AA3605" w:rsidRPr="00BB6BE6" w:rsidRDefault="00AA3605">
            <w:pPr>
              <w:spacing w:line="360" w:lineRule="auto"/>
              <w:jc w:val="center"/>
              <w:rPr>
                <w:color w:val="000000"/>
                <w:spacing w:val="-2"/>
                <w:szCs w:val="21"/>
              </w:rPr>
            </w:pPr>
          </w:p>
        </w:tc>
        <w:tc>
          <w:tcPr>
            <w:tcW w:w="3686" w:type="dxa"/>
            <w:gridSpan w:val="2"/>
            <w:vAlign w:val="center"/>
          </w:tcPr>
          <w:p w14:paraId="0C24714E" w14:textId="77777777" w:rsidR="00AA3605" w:rsidRPr="00BB6BE6" w:rsidRDefault="00AA3605">
            <w:pPr>
              <w:spacing w:line="360" w:lineRule="auto"/>
              <w:rPr>
                <w:color w:val="000000"/>
                <w:spacing w:val="-2"/>
                <w:szCs w:val="21"/>
              </w:rPr>
            </w:pPr>
          </w:p>
        </w:tc>
        <w:tc>
          <w:tcPr>
            <w:tcW w:w="2126" w:type="dxa"/>
            <w:gridSpan w:val="2"/>
            <w:vAlign w:val="center"/>
          </w:tcPr>
          <w:p w14:paraId="6D1B8292" w14:textId="77777777" w:rsidR="00AA3605" w:rsidRPr="00BB6BE6" w:rsidRDefault="00AA3605">
            <w:pPr>
              <w:spacing w:line="360" w:lineRule="auto"/>
              <w:jc w:val="center"/>
              <w:rPr>
                <w:color w:val="000000"/>
                <w:szCs w:val="21"/>
                <w:lang w:val="zh-CN"/>
              </w:rPr>
            </w:pPr>
          </w:p>
        </w:tc>
        <w:tc>
          <w:tcPr>
            <w:tcW w:w="2839" w:type="dxa"/>
            <w:vAlign w:val="center"/>
          </w:tcPr>
          <w:p w14:paraId="536CFA16" w14:textId="77777777" w:rsidR="00AA3605" w:rsidRPr="00BB6BE6" w:rsidRDefault="00AA3605">
            <w:pPr>
              <w:spacing w:line="360" w:lineRule="auto"/>
              <w:jc w:val="center"/>
              <w:rPr>
                <w:color w:val="000000"/>
                <w:szCs w:val="21"/>
                <w:lang w:val="zh-CN"/>
              </w:rPr>
            </w:pPr>
          </w:p>
        </w:tc>
      </w:tr>
      <w:tr w:rsidR="00AA3605" w:rsidRPr="00BB6BE6" w14:paraId="490BB1D7" w14:textId="77777777">
        <w:trPr>
          <w:trHeight w:val="284"/>
        </w:trPr>
        <w:tc>
          <w:tcPr>
            <w:tcW w:w="3265" w:type="dxa"/>
            <w:gridSpan w:val="2"/>
            <w:vAlign w:val="center"/>
          </w:tcPr>
          <w:p w14:paraId="502BFDBE" w14:textId="77777777" w:rsidR="00AA3605" w:rsidRPr="00BB6BE6" w:rsidRDefault="00370670">
            <w:pPr>
              <w:snapToGrid w:val="0"/>
              <w:spacing w:line="360" w:lineRule="auto"/>
              <w:jc w:val="center"/>
              <w:rPr>
                <w:color w:val="000000"/>
                <w:szCs w:val="21"/>
                <w:lang w:val="zh-CN"/>
              </w:rPr>
            </w:pPr>
            <w:r w:rsidRPr="00BB6BE6">
              <w:rPr>
                <w:rFonts w:hint="eastAsia"/>
                <w:color w:val="000000"/>
                <w:szCs w:val="21"/>
                <w:lang w:val="zh-CN"/>
              </w:rPr>
              <w:t>应答总价（人民币，大写）</w:t>
            </w:r>
          </w:p>
        </w:tc>
        <w:tc>
          <w:tcPr>
            <w:tcW w:w="6120" w:type="dxa"/>
            <w:gridSpan w:val="4"/>
            <w:vAlign w:val="center"/>
          </w:tcPr>
          <w:p w14:paraId="42B230EC" w14:textId="77777777" w:rsidR="00AA3605" w:rsidRPr="00BB6BE6" w:rsidRDefault="00370670">
            <w:pPr>
              <w:snapToGrid w:val="0"/>
              <w:spacing w:line="360" w:lineRule="auto"/>
              <w:ind w:firstLineChars="1900" w:firstLine="4560"/>
              <w:rPr>
                <w:color w:val="000000"/>
                <w:szCs w:val="21"/>
                <w:lang w:val="zh-CN"/>
              </w:rPr>
            </w:pPr>
            <w:r w:rsidRPr="00BB6BE6">
              <w:rPr>
                <w:rFonts w:hint="eastAsia"/>
                <w:color w:val="000000"/>
                <w:szCs w:val="21"/>
                <w:lang w:val="zh-CN"/>
              </w:rPr>
              <w:t>元</w:t>
            </w:r>
          </w:p>
        </w:tc>
      </w:tr>
      <w:tr w:rsidR="00AA3605" w:rsidRPr="00BB6BE6" w14:paraId="24524541" w14:textId="77777777">
        <w:trPr>
          <w:trHeight w:val="284"/>
        </w:trPr>
        <w:tc>
          <w:tcPr>
            <w:tcW w:w="3265" w:type="dxa"/>
            <w:gridSpan w:val="2"/>
            <w:vAlign w:val="center"/>
          </w:tcPr>
          <w:p w14:paraId="60B2525B" w14:textId="77777777" w:rsidR="00AA3605" w:rsidRPr="00BB6BE6" w:rsidRDefault="00370670">
            <w:pPr>
              <w:snapToGrid w:val="0"/>
              <w:spacing w:line="360" w:lineRule="auto"/>
              <w:jc w:val="center"/>
              <w:rPr>
                <w:rFonts w:cs="Verdana"/>
                <w:szCs w:val="21"/>
                <w:lang w:val="zh-CN"/>
              </w:rPr>
            </w:pPr>
            <w:r w:rsidRPr="00BB6BE6">
              <w:rPr>
                <w:rFonts w:cs="Verdana" w:hint="eastAsia"/>
                <w:szCs w:val="21"/>
                <w:lang w:val="zh-CN"/>
              </w:rPr>
              <w:t>应答货物中有无进口产品</w:t>
            </w:r>
          </w:p>
        </w:tc>
        <w:tc>
          <w:tcPr>
            <w:tcW w:w="6120" w:type="dxa"/>
            <w:gridSpan w:val="4"/>
            <w:vAlign w:val="center"/>
          </w:tcPr>
          <w:p w14:paraId="340E5150" w14:textId="77777777" w:rsidR="00AA3605" w:rsidRPr="00BB6BE6" w:rsidRDefault="00370670">
            <w:pPr>
              <w:snapToGrid w:val="0"/>
              <w:spacing w:line="360" w:lineRule="auto"/>
              <w:rPr>
                <w:rFonts w:cs="Verdana"/>
                <w:szCs w:val="21"/>
                <w:lang w:val="zh-CN"/>
              </w:rPr>
            </w:pPr>
            <w:r w:rsidRPr="00BB6BE6">
              <w:rPr>
                <w:rFonts w:cs="Verdana" w:hint="eastAsia"/>
                <w:szCs w:val="21"/>
                <w:lang w:val="zh-CN"/>
              </w:rPr>
              <w:t>有</w:t>
            </w:r>
            <w:r w:rsidRPr="00BB6BE6">
              <w:rPr>
                <w:rFonts w:cs="Verdana"/>
                <w:szCs w:val="21"/>
                <w:lang w:val="zh-CN"/>
              </w:rPr>
              <w:t xml:space="preserve">       </w:t>
            </w:r>
            <w:r w:rsidRPr="00BB6BE6">
              <w:rPr>
                <w:rFonts w:cs="Verdana" w:hint="eastAsia"/>
                <w:szCs w:val="21"/>
                <w:lang w:val="zh-CN"/>
              </w:rPr>
              <w:t>无</w:t>
            </w:r>
          </w:p>
        </w:tc>
      </w:tr>
    </w:tbl>
    <w:p w14:paraId="03378444"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供应商名称</w:t>
      </w:r>
      <w:r w:rsidRPr="00BB6BE6">
        <w:rPr>
          <w:color w:val="000000"/>
          <w:szCs w:val="21"/>
          <w:lang w:val="zh-CN"/>
        </w:rPr>
        <w:t>:</w:t>
      </w:r>
      <w:r w:rsidRPr="00BB6BE6">
        <w:rPr>
          <w:color w:val="000000"/>
          <w:szCs w:val="21"/>
          <w:u w:val="single"/>
          <w:lang w:val="zh-CN"/>
        </w:rPr>
        <w:t xml:space="preserve">                                                  </w:t>
      </w:r>
      <w:r w:rsidRPr="00BB6BE6">
        <w:rPr>
          <w:rFonts w:hint="eastAsia"/>
          <w:color w:val="000000"/>
          <w:szCs w:val="21"/>
          <w:lang w:val="zh-CN"/>
        </w:rPr>
        <w:t>（盖章）</w:t>
      </w:r>
    </w:p>
    <w:p w14:paraId="03D9DA48" w14:textId="77777777" w:rsidR="00AA3605" w:rsidRPr="00BB6BE6" w:rsidRDefault="00370670">
      <w:pPr>
        <w:adjustRightInd w:val="0"/>
        <w:spacing w:line="360" w:lineRule="auto"/>
        <w:ind w:firstLine="420"/>
        <w:rPr>
          <w:rFonts w:cs="Verdana"/>
          <w:szCs w:val="21"/>
          <w:lang w:val="zh-CN"/>
        </w:rPr>
      </w:pPr>
      <w:r w:rsidRPr="00BB6BE6">
        <w:rPr>
          <w:bCs/>
          <w:color w:val="000000"/>
          <w:szCs w:val="21"/>
        </w:rPr>
        <w:lastRenderedPageBreak/>
        <w:t>1</w:t>
      </w:r>
      <w:r w:rsidRPr="00BB6BE6">
        <w:rPr>
          <w:rFonts w:hint="eastAsia"/>
          <w:bCs/>
          <w:color w:val="000000"/>
          <w:szCs w:val="21"/>
          <w:lang w:val="zh-CN"/>
        </w:rPr>
        <w:t>、</w:t>
      </w:r>
      <w:r w:rsidRPr="00BB6BE6">
        <w:rPr>
          <w:rFonts w:cs="Verdana" w:hint="eastAsia"/>
          <w:szCs w:val="21"/>
          <w:lang w:val="zh-CN"/>
        </w:rPr>
        <w:t>在“应答货物中有无进口产品”栏后“有”或“无”上打“√”。</w:t>
      </w:r>
    </w:p>
    <w:p w14:paraId="5797AAC3" w14:textId="77777777" w:rsidR="00AA3605" w:rsidRPr="00BB6BE6" w:rsidRDefault="00AA3605">
      <w:pPr>
        <w:adjustRightInd w:val="0"/>
        <w:spacing w:line="360" w:lineRule="auto"/>
        <w:rPr>
          <w:b/>
          <w:color w:val="000000"/>
          <w:szCs w:val="21"/>
          <w:lang w:val="zh-CN"/>
        </w:rPr>
      </w:pPr>
    </w:p>
    <w:p w14:paraId="707EEAEC"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目录四、资格证明文件（</w:t>
      </w:r>
      <w:r w:rsidRPr="00BB6BE6">
        <w:rPr>
          <w:rFonts w:hint="eastAsia"/>
          <w:b/>
          <w:color w:val="FF0000"/>
          <w:szCs w:val="21"/>
          <w:lang w:val="zh-CN"/>
        </w:rPr>
        <w:t>不得缺项</w:t>
      </w:r>
      <w:r w:rsidRPr="00BB6BE6">
        <w:rPr>
          <w:rFonts w:hint="eastAsia"/>
          <w:b/>
          <w:color w:val="000000"/>
          <w:szCs w:val="21"/>
          <w:lang w:val="zh-CN"/>
        </w:rPr>
        <w:t>）</w:t>
      </w:r>
    </w:p>
    <w:p w14:paraId="50074676" w14:textId="77777777" w:rsidR="00AA3605" w:rsidRPr="00BB6BE6" w:rsidRDefault="00370670">
      <w:pPr>
        <w:widowControl w:val="0"/>
        <w:numPr>
          <w:ilvl w:val="0"/>
          <w:numId w:val="2"/>
        </w:numPr>
        <w:spacing w:line="329" w:lineRule="auto"/>
        <w:jc w:val="both"/>
      </w:pPr>
      <w:r w:rsidRPr="00BB6BE6">
        <w:t>法人或者其他组织的营业执照等证明文件；</w:t>
      </w:r>
    </w:p>
    <w:p w14:paraId="4226F7E8" w14:textId="77777777" w:rsidR="00AA3605" w:rsidRPr="00BB6BE6" w:rsidRDefault="00370670">
      <w:pPr>
        <w:widowControl w:val="0"/>
        <w:numPr>
          <w:ilvl w:val="0"/>
          <w:numId w:val="2"/>
        </w:numPr>
        <w:spacing w:line="329" w:lineRule="auto"/>
        <w:jc w:val="both"/>
      </w:pPr>
      <w:r w:rsidRPr="00BB6BE6">
        <w:t>具备履行合同所必需的设备和专业技术能力的证明材料；</w:t>
      </w:r>
    </w:p>
    <w:p w14:paraId="6C014D5B" w14:textId="77777777" w:rsidR="00AA3605" w:rsidRPr="00BB6BE6" w:rsidRDefault="00370670">
      <w:pPr>
        <w:widowControl w:val="0"/>
        <w:numPr>
          <w:ilvl w:val="0"/>
          <w:numId w:val="2"/>
        </w:numPr>
        <w:spacing w:line="329" w:lineRule="auto"/>
        <w:jc w:val="both"/>
      </w:pPr>
      <w:r w:rsidRPr="00BB6BE6">
        <w:t>参加政府采购活动前3年内在经营活动中没有重大违法记录的书面声明；</w:t>
      </w:r>
    </w:p>
    <w:p w14:paraId="0901803E" w14:textId="77777777" w:rsidR="00AA3605" w:rsidRPr="00BB6BE6" w:rsidRDefault="00370670">
      <w:pPr>
        <w:widowControl w:val="0"/>
        <w:numPr>
          <w:ilvl w:val="0"/>
          <w:numId w:val="2"/>
        </w:numPr>
        <w:spacing w:line="329" w:lineRule="auto"/>
        <w:jc w:val="both"/>
      </w:pPr>
      <w:r w:rsidRPr="00BB6BE6">
        <w:t>应答人须提供法定代表人身份证(</w:t>
      </w:r>
      <w:r w:rsidRPr="00BB6BE6">
        <w:rPr>
          <w:rFonts w:hint="eastAsia"/>
        </w:rPr>
        <w:t>复印</w:t>
      </w:r>
      <w:r w:rsidRPr="00BB6BE6">
        <w:t>件)或法定代表人授权委托书（</w:t>
      </w:r>
      <w:r w:rsidRPr="00BB6BE6">
        <w:rPr>
          <w:rFonts w:hint="eastAsia"/>
        </w:rPr>
        <w:t>复印</w:t>
      </w:r>
      <w:r w:rsidRPr="00BB6BE6">
        <w:t>件）；</w:t>
      </w:r>
    </w:p>
    <w:p w14:paraId="19A17875" w14:textId="77777777" w:rsidR="00AA3605" w:rsidRPr="00BB6BE6" w:rsidRDefault="00370670">
      <w:pPr>
        <w:widowControl w:val="0"/>
        <w:numPr>
          <w:ilvl w:val="0"/>
          <w:numId w:val="2"/>
        </w:numPr>
        <w:spacing w:line="329" w:lineRule="auto"/>
        <w:jc w:val="both"/>
      </w:pPr>
      <w:r w:rsidRPr="00BB6BE6">
        <w:t>应答货物为进口设备，应答人须提供</w:t>
      </w:r>
      <w:r w:rsidRPr="00BB6BE6">
        <w:rPr>
          <w:bCs/>
        </w:rPr>
        <w:t>代理商/经销商证书</w:t>
      </w:r>
      <w:r w:rsidRPr="00BB6BE6">
        <w:t>（代理授权书</w:t>
      </w:r>
      <w:r w:rsidRPr="00BB6BE6">
        <w:rPr>
          <w:rFonts w:hint="eastAsia"/>
        </w:rPr>
        <w:t>复印件</w:t>
      </w:r>
      <w:r w:rsidRPr="00BB6BE6">
        <w:t>）或</w:t>
      </w:r>
      <w:r w:rsidRPr="00BB6BE6">
        <w:rPr>
          <w:bCs/>
        </w:rPr>
        <w:t>制造商专项授权书（</w:t>
      </w:r>
      <w:r w:rsidRPr="00BB6BE6">
        <w:rPr>
          <w:rFonts w:hint="eastAsia"/>
          <w:bCs/>
        </w:rPr>
        <w:t>复印</w:t>
      </w:r>
      <w:r w:rsidRPr="00BB6BE6">
        <w:rPr>
          <w:bCs/>
        </w:rPr>
        <w:t>件）；</w:t>
      </w:r>
    </w:p>
    <w:p w14:paraId="6296E13D" w14:textId="77777777" w:rsidR="00AA3605" w:rsidRPr="00BB6BE6" w:rsidRDefault="00370670">
      <w:pPr>
        <w:widowControl w:val="0"/>
        <w:numPr>
          <w:ilvl w:val="0"/>
          <w:numId w:val="2"/>
        </w:numPr>
        <w:spacing w:line="329" w:lineRule="auto"/>
        <w:jc w:val="both"/>
      </w:pPr>
      <w:r w:rsidRPr="00BB6BE6">
        <w:t>应答产品按国家规定须医疗器械注册证的，应答人须提供</w:t>
      </w:r>
      <w:r w:rsidRPr="00BB6BE6">
        <w:rPr>
          <w:rFonts w:hint="eastAsia"/>
        </w:rPr>
        <w:t>应答产品</w:t>
      </w:r>
      <w:r w:rsidRPr="00BB6BE6">
        <w:t>的</w:t>
      </w:r>
      <w:r w:rsidRPr="00BB6BE6">
        <w:rPr>
          <w:rFonts w:hint="eastAsia"/>
        </w:rPr>
        <w:t>《</w:t>
      </w:r>
      <w:r w:rsidRPr="00BB6BE6">
        <w:t>医疗器械注册证</w:t>
      </w:r>
      <w:r w:rsidRPr="00BB6BE6">
        <w:rPr>
          <w:rFonts w:hint="eastAsia"/>
        </w:rPr>
        <w:t>》</w:t>
      </w:r>
      <w:r w:rsidRPr="00BB6BE6">
        <w:t>（复印件）；</w:t>
      </w:r>
    </w:p>
    <w:p w14:paraId="514BDEF7" w14:textId="77777777" w:rsidR="00AA3605" w:rsidRPr="00BB6BE6" w:rsidRDefault="00370670">
      <w:pPr>
        <w:widowControl w:val="0"/>
        <w:numPr>
          <w:ilvl w:val="0"/>
          <w:numId w:val="2"/>
        </w:numPr>
        <w:spacing w:line="329" w:lineRule="auto"/>
        <w:jc w:val="both"/>
      </w:pPr>
      <w:r w:rsidRPr="00BB6BE6">
        <w:t>应答人</w:t>
      </w:r>
      <w:r w:rsidRPr="00BB6BE6">
        <w:rPr>
          <w:rFonts w:hint="eastAsia"/>
        </w:rPr>
        <w:t>为</w:t>
      </w:r>
      <w:r w:rsidRPr="00BB6BE6">
        <w:t>医疗器械经营企业</w:t>
      </w:r>
      <w:r w:rsidRPr="00BB6BE6">
        <w:rPr>
          <w:rFonts w:hint="eastAsia"/>
        </w:rPr>
        <w:t>的</w:t>
      </w:r>
      <w:r w:rsidRPr="00BB6BE6">
        <w:t>，须根据应答产品的类别，提供</w:t>
      </w:r>
      <w:r w:rsidRPr="00BB6BE6">
        <w:rPr>
          <w:rFonts w:hint="eastAsia"/>
          <w:color w:val="000000"/>
        </w:rPr>
        <w:t>应答人</w:t>
      </w:r>
      <w:r w:rsidRPr="00BB6BE6">
        <w:rPr>
          <w:color w:val="000000"/>
        </w:rPr>
        <w:t>的</w:t>
      </w:r>
      <w:r w:rsidRPr="00BB6BE6">
        <w:t>《医疗器械经营企业许可证》或者《</w:t>
      </w:r>
      <w:r w:rsidRPr="00BB6BE6">
        <w:rPr>
          <w:rFonts w:hint="eastAsia"/>
        </w:rPr>
        <w:t>Ⅱ类</w:t>
      </w:r>
      <w:r w:rsidRPr="00BB6BE6">
        <w:t>医疗器械经营备案凭证》（复印件）；</w:t>
      </w:r>
    </w:p>
    <w:p w14:paraId="66B58298" w14:textId="77777777" w:rsidR="00AA3605" w:rsidRPr="00BB6BE6" w:rsidRDefault="00370670">
      <w:pPr>
        <w:widowControl w:val="0"/>
        <w:numPr>
          <w:ilvl w:val="0"/>
          <w:numId w:val="2"/>
        </w:numPr>
        <w:spacing w:line="329" w:lineRule="auto"/>
        <w:jc w:val="both"/>
      </w:pPr>
      <w:r w:rsidRPr="00BB6BE6">
        <w:t>医疗器械</w:t>
      </w:r>
      <w:r w:rsidRPr="00BB6BE6">
        <w:rPr>
          <w:rFonts w:hint="eastAsia"/>
        </w:rPr>
        <w:t>生产</w:t>
      </w:r>
      <w:r w:rsidRPr="00BB6BE6">
        <w:t>企业</w:t>
      </w:r>
      <w:r w:rsidRPr="00BB6BE6">
        <w:rPr>
          <w:rFonts w:hint="eastAsia"/>
        </w:rPr>
        <w:t>应答本企业产品的，</w:t>
      </w:r>
      <w:r w:rsidRPr="00BB6BE6">
        <w:t>须</w:t>
      </w:r>
      <w:r w:rsidRPr="00BB6BE6">
        <w:rPr>
          <w:rFonts w:hint="eastAsia"/>
        </w:rPr>
        <w:t>提供《医疗器械生产许可证》</w:t>
      </w:r>
      <w:r w:rsidRPr="00BB6BE6">
        <w:t>（复印件）；</w:t>
      </w:r>
    </w:p>
    <w:p w14:paraId="5C5FEB64" w14:textId="77777777" w:rsidR="00AA3605" w:rsidRPr="00BB6BE6" w:rsidRDefault="00AA3605">
      <w:pPr>
        <w:snapToGrid w:val="0"/>
        <w:spacing w:before="50" w:after="50"/>
        <w:ind w:firstLineChars="98" w:firstLine="275"/>
        <w:rPr>
          <w:b/>
          <w:bCs/>
          <w:sz w:val="28"/>
          <w:szCs w:val="28"/>
        </w:rPr>
      </w:pPr>
    </w:p>
    <w:p w14:paraId="66D643ED" w14:textId="77777777" w:rsidR="00AA3605" w:rsidRPr="00BB6BE6" w:rsidRDefault="00370670">
      <w:pPr>
        <w:adjustRightInd w:val="0"/>
        <w:spacing w:line="240" w:lineRule="atLeast"/>
        <w:rPr>
          <w:b/>
          <w:color w:val="000000"/>
          <w:szCs w:val="21"/>
          <w:lang w:val="zh-CN"/>
        </w:rPr>
      </w:pPr>
      <w:r w:rsidRPr="00BB6BE6">
        <w:rPr>
          <w:rFonts w:hint="eastAsia"/>
          <w:b/>
          <w:color w:val="000000"/>
          <w:szCs w:val="21"/>
          <w:lang w:val="zh-CN"/>
        </w:rPr>
        <w:t>目录五、分项报价表格式</w:t>
      </w:r>
    </w:p>
    <w:p w14:paraId="44F8CAD1" w14:textId="77777777" w:rsidR="00AA3605" w:rsidRPr="00BB6BE6" w:rsidRDefault="00370670">
      <w:pPr>
        <w:adjustRightInd w:val="0"/>
        <w:spacing w:line="240" w:lineRule="atLeast"/>
        <w:rPr>
          <w:rFonts w:ascii="黑体" w:eastAsia="黑体"/>
          <w:color w:val="000000"/>
          <w:sz w:val="36"/>
          <w:szCs w:val="36"/>
          <w:lang w:val="zh-CN"/>
        </w:rPr>
      </w:pPr>
      <w:r w:rsidRPr="00BB6BE6">
        <w:rPr>
          <w:b/>
          <w:color w:val="000000"/>
          <w:szCs w:val="21"/>
          <w:lang w:val="zh-CN"/>
        </w:rPr>
        <w:t xml:space="preserve">                           </w:t>
      </w:r>
      <w:r w:rsidRPr="00BB6BE6">
        <w:rPr>
          <w:rFonts w:ascii="黑体" w:eastAsia="黑体" w:hint="eastAsia"/>
          <w:color w:val="000000"/>
          <w:sz w:val="36"/>
          <w:szCs w:val="36"/>
          <w:lang w:val="zh-CN"/>
        </w:rPr>
        <w:t>分项报价表</w:t>
      </w:r>
    </w:p>
    <w:p w14:paraId="76B97167" w14:textId="77777777" w:rsidR="00AA3605" w:rsidRPr="00BB6BE6" w:rsidRDefault="00370670">
      <w:pPr>
        <w:adjustRightInd w:val="0"/>
        <w:spacing w:line="240" w:lineRule="atLeast"/>
        <w:rPr>
          <w:color w:val="000000"/>
          <w:szCs w:val="21"/>
          <w:lang w:val="zh-CN"/>
        </w:rPr>
      </w:pPr>
      <w:r w:rsidRPr="00BB6BE6">
        <w:rPr>
          <w:rFonts w:hint="eastAsia"/>
          <w:color w:val="000000"/>
          <w:szCs w:val="21"/>
          <w:lang w:val="zh-CN"/>
        </w:rPr>
        <w:t>格式参照项目内容清单或自拟</w:t>
      </w:r>
    </w:p>
    <w:p w14:paraId="43406EAF" w14:textId="77777777" w:rsidR="00AA3605" w:rsidRPr="00BB6BE6" w:rsidRDefault="00AA3605">
      <w:pPr>
        <w:adjustRightInd w:val="0"/>
        <w:spacing w:line="360" w:lineRule="auto"/>
        <w:rPr>
          <w:color w:val="000000"/>
          <w:szCs w:val="21"/>
          <w:lang w:val="zh-CN"/>
        </w:rPr>
      </w:pPr>
    </w:p>
    <w:p w14:paraId="19E30991" w14:textId="77777777" w:rsidR="00AA3605" w:rsidRPr="00BB6BE6" w:rsidRDefault="00370670">
      <w:pPr>
        <w:snapToGrid w:val="0"/>
        <w:spacing w:line="360" w:lineRule="auto"/>
        <w:rPr>
          <w:b/>
          <w:szCs w:val="21"/>
          <w:lang w:val="zh-CN"/>
        </w:rPr>
      </w:pPr>
      <w:r w:rsidRPr="00BB6BE6">
        <w:rPr>
          <w:rFonts w:hint="eastAsia"/>
          <w:b/>
          <w:color w:val="000000"/>
          <w:szCs w:val="21"/>
          <w:lang w:val="zh-CN"/>
        </w:rPr>
        <w:t>目录六、</w:t>
      </w:r>
      <w:r w:rsidRPr="00BB6BE6">
        <w:rPr>
          <w:rFonts w:hint="eastAsia"/>
          <w:b/>
          <w:szCs w:val="21"/>
          <w:lang w:val="zh-CN"/>
        </w:rPr>
        <w:t>应答项目核心产品及主要产品一览表格式</w:t>
      </w:r>
    </w:p>
    <w:p w14:paraId="35F2B8EC" w14:textId="77777777" w:rsidR="00AA3605" w:rsidRPr="00BB6BE6" w:rsidRDefault="00370670">
      <w:pPr>
        <w:autoSpaceDE w:val="0"/>
        <w:autoSpaceDN w:val="0"/>
        <w:adjustRightInd w:val="0"/>
        <w:spacing w:line="360" w:lineRule="auto"/>
        <w:jc w:val="center"/>
        <w:rPr>
          <w:rFonts w:ascii="黑体" w:eastAsia="黑体"/>
          <w:sz w:val="36"/>
          <w:szCs w:val="36"/>
        </w:rPr>
      </w:pPr>
      <w:r w:rsidRPr="00BB6BE6">
        <w:rPr>
          <w:rFonts w:ascii="黑体" w:eastAsia="黑体" w:hint="eastAsia"/>
          <w:sz w:val="36"/>
          <w:szCs w:val="36"/>
        </w:rPr>
        <w:t>应答项目核心产品及主要产品一览表</w:t>
      </w:r>
    </w:p>
    <w:p w14:paraId="3BAD06E2" w14:textId="77777777" w:rsidR="00AA3605" w:rsidRPr="00BB6BE6" w:rsidRDefault="00370670">
      <w:pPr>
        <w:autoSpaceDE w:val="0"/>
        <w:autoSpaceDN w:val="0"/>
        <w:adjustRightInd w:val="0"/>
        <w:spacing w:line="360" w:lineRule="auto"/>
        <w:jc w:val="center"/>
        <w:rPr>
          <w:rFonts w:ascii="黑体" w:eastAsia="黑体"/>
          <w:szCs w:val="21"/>
        </w:rPr>
      </w:pPr>
      <w:r w:rsidRPr="00BB6BE6">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rsidRPr="00BB6BE6"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Pr="00BB6BE6" w:rsidRDefault="00370670">
            <w:pPr>
              <w:adjustRightInd w:val="0"/>
              <w:spacing w:line="360" w:lineRule="auto"/>
              <w:rPr>
                <w:szCs w:val="21"/>
                <w:lang w:val="zh-CN"/>
              </w:rPr>
            </w:pPr>
            <w:r w:rsidRPr="00BB6BE6">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Pr="00BB6BE6" w:rsidRDefault="00370670">
            <w:pPr>
              <w:ind w:firstLineChars="150" w:firstLine="360"/>
              <w:rPr>
                <w:rFonts w:cs="Verdana"/>
                <w:szCs w:val="21"/>
                <w:lang w:val="zh-CN"/>
              </w:rPr>
            </w:pPr>
            <w:r w:rsidRPr="00BB6BE6">
              <w:rPr>
                <w:rFonts w:cs="Verdana" w:hint="eastAsia"/>
                <w:szCs w:val="21"/>
                <w:lang w:val="zh-CN"/>
              </w:rPr>
              <w:t>项目编号：</w:t>
            </w:r>
            <w:r w:rsidRPr="00BB6BE6">
              <w:rPr>
                <w:b/>
                <w:color w:val="000000"/>
                <w:szCs w:val="21"/>
                <w:u w:val="single"/>
              </w:rPr>
              <w:t xml:space="preserve">             </w:t>
            </w:r>
          </w:p>
        </w:tc>
        <w:tc>
          <w:tcPr>
            <w:tcW w:w="1213" w:type="dxa"/>
            <w:tcBorders>
              <w:top w:val="nil"/>
              <w:left w:val="nil"/>
              <w:right w:val="nil"/>
            </w:tcBorders>
            <w:vAlign w:val="center"/>
          </w:tcPr>
          <w:p w14:paraId="704E0A06" w14:textId="77777777" w:rsidR="00AA3605" w:rsidRPr="00BB6BE6" w:rsidRDefault="00AA3605">
            <w:pPr>
              <w:adjustRightInd w:val="0"/>
              <w:spacing w:line="360" w:lineRule="auto"/>
              <w:rPr>
                <w:szCs w:val="21"/>
                <w:lang w:val="zh-CN"/>
              </w:rPr>
            </w:pPr>
          </w:p>
        </w:tc>
      </w:tr>
      <w:tr w:rsidR="00AA3605" w:rsidRPr="00BB6BE6"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Pr="00BB6BE6" w:rsidRDefault="00370670">
            <w:pPr>
              <w:adjustRightInd w:val="0"/>
              <w:spacing w:line="360" w:lineRule="auto"/>
              <w:jc w:val="center"/>
              <w:rPr>
                <w:szCs w:val="21"/>
                <w:lang w:val="zh-CN"/>
              </w:rPr>
            </w:pPr>
            <w:r w:rsidRPr="00BB6BE6">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Pr="00BB6BE6" w:rsidRDefault="00370670">
            <w:pPr>
              <w:adjustRightInd w:val="0"/>
              <w:spacing w:line="360" w:lineRule="auto"/>
              <w:jc w:val="center"/>
              <w:rPr>
                <w:szCs w:val="21"/>
                <w:lang w:val="zh-CN"/>
              </w:rPr>
            </w:pPr>
            <w:r w:rsidRPr="00BB6BE6">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Pr="00BB6BE6" w:rsidRDefault="00370670">
            <w:pPr>
              <w:adjustRightInd w:val="0"/>
              <w:spacing w:line="360" w:lineRule="auto"/>
              <w:jc w:val="center"/>
              <w:rPr>
                <w:szCs w:val="21"/>
                <w:lang w:val="zh-CN"/>
              </w:rPr>
            </w:pPr>
            <w:r w:rsidRPr="00BB6BE6">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Pr="00BB6BE6" w:rsidRDefault="00370670">
            <w:pPr>
              <w:adjustRightInd w:val="0"/>
              <w:spacing w:line="360" w:lineRule="auto"/>
              <w:jc w:val="center"/>
              <w:rPr>
                <w:szCs w:val="21"/>
                <w:lang w:val="zh-CN"/>
              </w:rPr>
            </w:pPr>
            <w:r w:rsidRPr="00BB6BE6">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Pr="00BB6BE6" w:rsidRDefault="00370670">
            <w:pPr>
              <w:adjustRightInd w:val="0"/>
              <w:spacing w:line="360" w:lineRule="auto"/>
              <w:jc w:val="center"/>
              <w:rPr>
                <w:szCs w:val="21"/>
                <w:lang w:val="zh-CN"/>
              </w:rPr>
            </w:pPr>
            <w:r w:rsidRPr="00BB6BE6">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Pr="00BB6BE6" w:rsidRDefault="00370670">
            <w:pPr>
              <w:adjustRightInd w:val="0"/>
              <w:spacing w:line="360" w:lineRule="auto"/>
              <w:jc w:val="center"/>
              <w:rPr>
                <w:szCs w:val="21"/>
                <w:lang w:val="zh-CN"/>
              </w:rPr>
            </w:pPr>
            <w:r w:rsidRPr="00BB6BE6">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Pr="00BB6BE6" w:rsidRDefault="00370670">
            <w:pPr>
              <w:adjustRightInd w:val="0"/>
              <w:spacing w:line="360" w:lineRule="auto"/>
              <w:jc w:val="center"/>
              <w:rPr>
                <w:szCs w:val="21"/>
                <w:lang w:val="zh-CN"/>
              </w:rPr>
            </w:pPr>
            <w:r w:rsidRPr="00BB6BE6">
              <w:rPr>
                <w:rFonts w:hint="eastAsia"/>
                <w:szCs w:val="21"/>
                <w:lang w:val="zh-CN"/>
              </w:rPr>
              <w:t>质保年限</w:t>
            </w:r>
          </w:p>
        </w:tc>
      </w:tr>
      <w:tr w:rsidR="00AA3605" w:rsidRPr="00BB6BE6"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Pr="00BB6BE6" w:rsidRDefault="00370670">
            <w:pPr>
              <w:adjustRightInd w:val="0"/>
              <w:spacing w:line="360" w:lineRule="auto"/>
              <w:rPr>
                <w:szCs w:val="21"/>
                <w:lang w:val="zh-CN"/>
              </w:rPr>
            </w:pPr>
            <w:r w:rsidRPr="00BB6BE6">
              <w:rPr>
                <w:szCs w:val="21"/>
                <w:lang w:val="zh-CN"/>
              </w:rPr>
              <w:t>1</w:t>
            </w:r>
          </w:p>
        </w:tc>
        <w:tc>
          <w:tcPr>
            <w:tcW w:w="1445" w:type="dxa"/>
            <w:tcBorders>
              <w:left w:val="single" w:sz="4" w:space="0" w:color="auto"/>
              <w:right w:val="single" w:sz="4" w:space="0" w:color="auto"/>
            </w:tcBorders>
          </w:tcPr>
          <w:p w14:paraId="2844F29B" w14:textId="77777777" w:rsidR="00AA3605" w:rsidRPr="00BB6BE6"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Pr="00BB6BE6"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Pr="00BB6BE6"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Pr="00BB6BE6"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Pr="00BB6BE6"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Pr="00BB6BE6" w:rsidRDefault="00AA3605">
            <w:pPr>
              <w:adjustRightInd w:val="0"/>
              <w:spacing w:line="360" w:lineRule="auto"/>
              <w:rPr>
                <w:szCs w:val="21"/>
                <w:lang w:val="zh-CN"/>
              </w:rPr>
            </w:pPr>
          </w:p>
        </w:tc>
      </w:tr>
      <w:tr w:rsidR="00AA3605" w:rsidRPr="00BB6BE6"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Pr="00BB6BE6" w:rsidRDefault="00370670">
            <w:pPr>
              <w:adjustRightInd w:val="0"/>
              <w:spacing w:line="360" w:lineRule="auto"/>
              <w:rPr>
                <w:szCs w:val="21"/>
                <w:lang w:val="zh-CN"/>
              </w:rPr>
            </w:pPr>
            <w:r w:rsidRPr="00BB6BE6">
              <w:rPr>
                <w:szCs w:val="21"/>
                <w:lang w:val="zh-CN"/>
              </w:rPr>
              <w:t>2</w:t>
            </w:r>
          </w:p>
        </w:tc>
        <w:tc>
          <w:tcPr>
            <w:tcW w:w="1445" w:type="dxa"/>
            <w:tcBorders>
              <w:left w:val="single" w:sz="4" w:space="0" w:color="auto"/>
              <w:right w:val="single" w:sz="4" w:space="0" w:color="auto"/>
            </w:tcBorders>
          </w:tcPr>
          <w:p w14:paraId="1F4E38F7" w14:textId="77777777" w:rsidR="00AA3605" w:rsidRPr="00BB6BE6"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Pr="00BB6BE6"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Pr="00BB6BE6"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Pr="00BB6BE6"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Pr="00BB6BE6"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Pr="00BB6BE6" w:rsidRDefault="00AA3605">
            <w:pPr>
              <w:adjustRightInd w:val="0"/>
              <w:spacing w:line="360" w:lineRule="auto"/>
              <w:rPr>
                <w:szCs w:val="21"/>
                <w:lang w:val="zh-CN"/>
              </w:rPr>
            </w:pPr>
          </w:p>
        </w:tc>
      </w:tr>
      <w:tr w:rsidR="00AA3605" w:rsidRPr="00BB6BE6"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Pr="00BB6BE6" w:rsidRDefault="00370670">
            <w:pPr>
              <w:adjustRightInd w:val="0"/>
              <w:spacing w:line="360" w:lineRule="auto"/>
              <w:rPr>
                <w:szCs w:val="21"/>
                <w:lang w:val="zh-CN"/>
              </w:rPr>
            </w:pPr>
            <w:r w:rsidRPr="00BB6BE6">
              <w:rPr>
                <w:szCs w:val="21"/>
                <w:lang w:val="zh-CN"/>
              </w:rPr>
              <w:lastRenderedPageBreak/>
              <w:t>3</w:t>
            </w:r>
          </w:p>
        </w:tc>
        <w:tc>
          <w:tcPr>
            <w:tcW w:w="1445" w:type="dxa"/>
            <w:tcBorders>
              <w:left w:val="single" w:sz="4" w:space="0" w:color="auto"/>
              <w:right w:val="single" w:sz="4" w:space="0" w:color="auto"/>
            </w:tcBorders>
          </w:tcPr>
          <w:p w14:paraId="2A51F92D" w14:textId="77777777" w:rsidR="00AA3605" w:rsidRPr="00BB6BE6"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Pr="00BB6BE6"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Pr="00BB6BE6"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Pr="00BB6BE6"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Pr="00BB6BE6"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Pr="00BB6BE6" w:rsidRDefault="00AA3605">
            <w:pPr>
              <w:adjustRightInd w:val="0"/>
              <w:spacing w:line="360" w:lineRule="auto"/>
              <w:rPr>
                <w:szCs w:val="21"/>
                <w:lang w:val="zh-CN"/>
              </w:rPr>
            </w:pPr>
          </w:p>
        </w:tc>
      </w:tr>
    </w:tbl>
    <w:p w14:paraId="0BBCA3E9" w14:textId="77777777" w:rsidR="00AA3605" w:rsidRPr="00BB6BE6" w:rsidRDefault="00370670">
      <w:pPr>
        <w:adjustRightInd w:val="0"/>
        <w:spacing w:line="360" w:lineRule="auto"/>
        <w:rPr>
          <w:szCs w:val="21"/>
          <w:lang w:val="zh-CN"/>
        </w:rPr>
      </w:pPr>
      <w:r w:rsidRPr="00BB6BE6">
        <w:rPr>
          <w:rFonts w:hint="eastAsia"/>
          <w:szCs w:val="21"/>
          <w:lang w:val="zh-CN"/>
        </w:rPr>
        <w:t>供应商名称</w:t>
      </w:r>
      <w:r w:rsidRPr="00BB6BE6">
        <w:rPr>
          <w:szCs w:val="21"/>
          <w:lang w:val="zh-CN"/>
        </w:rPr>
        <w:t>:</w:t>
      </w:r>
      <w:r w:rsidRPr="00BB6BE6">
        <w:rPr>
          <w:szCs w:val="21"/>
          <w:u w:val="single"/>
          <w:lang w:val="zh-CN"/>
        </w:rPr>
        <w:t xml:space="preserve">                                                  </w:t>
      </w:r>
      <w:r w:rsidRPr="00BB6BE6">
        <w:rPr>
          <w:rFonts w:hint="eastAsia"/>
          <w:szCs w:val="21"/>
          <w:lang w:val="zh-CN"/>
        </w:rPr>
        <w:t>（公章）</w:t>
      </w:r>
    </w:p>
    <w:p w14:paraId="5EE8C742" w14:textId="77777777" w:rsidR="00AA3605" w:rsidRPr="00BB6BE6" w:rsidRDefault="00370670">
      <w:pPr>
        <w:adjustRightInd w:val="0"/>
        <w:spacing w:line="360" w:lineRule="auto"/>
        <w:rPr>
          <w:b/>
          <w:color w:val="000000"/>
          <w:sz w:val="22"/>
          <w:szCs w:val="21"/>
          <w:lang w:val="zh-CN"/>
        </w:rPr>
      </w:pPr>
      <w:r w:rsidRPr="00BB6BE6">
        <w:rPr>
          <w:b/>
          <w:color w:val="000000"/>
          <w:sz w:val="22"/>
          <w:szCs w:val="21"/>
          <w:lang w:val="zh-CN"/>
        </w:rPr>
        <w:t>*附配置清单</w:t>
      </w:r>
    </w:p>
    <w:p w14:paraId="23310FDC" w14:textId="77777777" w:rsidR="00AA3605" w:rsidRPr="00BB6BE6" w:rsidRDefault="00AA3605">
      <w:pPr>
        <w:snapToGrid w:val="0"/>
        <w:spacing w:line="360" w:lineRule="auto"/>
        <w:rPr>
          <w:b/>
          <w:color w:val="000000"/>
          <w:szCs w:val="21"/>
          <w:lang w:val="zh-CN"/>
        </w:rPr>
      </w:pPr>
    </w:p>
    <w:p w14:paraId="2C3A3F71" w14:textId="77777777" w:rsidR="00AA3605" w:rsidRPr="00BB6BE6" w:rsidRDefault="00370670">
      <w:pPr>
        <w:adjustRightInd w:val="0"/>
        <w:spacing w:line="360" w:lineRule="auto"/>
        <w:rPr>
          <w:rFonts w:ascii="Verdana" w:hAnsi="Verdana" w:cs="Verdana"/>
          <w:b/>
          <w:szCs w:val="21"/>
          <w:lang w:val="zh-CN"/>
        </w:rPr>
      </w:pPr>
      <w:r w:rsidRPr="00BB6BE6">
        <w:rPr>
          <w:rFonts w:hint="eastAsia"/>
          <w:b/>
          <w:color w:val="000000"/>
          <w:szCs w:val="21"/>
          <w:lang w:val="zh-CN"/>
        </w:rPr>
        <w:t>目录七、应答项目</w:t>
      </w:r>
      <w:r w:rsidRPr="00BB6BE6">
        <w:rPr>
          <w:rFonts w:ascii="Verdana" w:hAnsi="Verdana" w:cs="Verdana" w:hint="eastAsia"/>
          <w:b/>
          <w:szCs w:val="21"/>
          <w:lang w:val="zh-CN"/>
        </w:rPr>
        <w:t>供货一览表格式</w:t>
      </w:r>
    </w:p>
    <w:p w14:paraId="51A0A7B1" w14:textId="77777777" w:rsidR="00AA3605" w:rsidRPr="00BB6BE6" w:rsidRDefault="00370670">
      <w:pPr>
        <w:adjustRightInd w:val="0"/>
        <w:spacing w:line="360" w:lineRule="auto"/>
        <w:jc w:val="center"/>
        <w:rPr>
          <w:rFonts w:ascii="黑体" w:eastAsia="黑体"/>
          <w:sz w:val="36"/>
          <w:szCs w:val="36"/>
        </w:rPr>
      </w:pPr>
      <w:r w:rsidRPr="00BB6BE6">
        <w:rPr>
          <w:rFonts w:ascii="黑体" w:eastAsia="黑体" w:hint="eastAsia"/>
          <w:sz w:val="36"/>
          <w:szCs w:val="36"/>
        </w:rPr>
        <w:t>应答项目供货一览表</w:t>
      </w:r>
    </w:p>
    <w:p w14:paraId="1B4E22BF" w14:textId="77777777" w:rsidR="00AA3605" w:rsidRPr="00BB6BE6" w:rsidRDefault="00370670">
      <w:pPr>
        <w:adjustRightInd w:val="0"/>
        <w:spacing w:line="360" w:lineRule="auto"/>
        <w:jc w:val="center"/>
        <w:rPr>
          <w:rFonts w:ascii="Verdana" w:hAnsi="Verdana" w:cs="Verdana"/>
          <w:szCs w:val="21"/>
          <w:lang w:val="zh-CN"/>
        </w:rPr>
      </w:pPr>
      <w:r w:rsidRPr="00BB6BE6">
        <w:rPr>
          <w:rFonts w:ascii="Verdana" w:hAnsi="Verdana" w:cs="Verdana" w:hint="eastAsia"/>
          <w:szCs w:val="21"/>
          <w:lang w:val="zh-CN"/>
        </w:rPr>
        <w:t>（含</w:t>
      </w:r>
      <w:r w:rsidRPr="00BB6BE6">
        <w:rPr>
          <w:rFonts w:cs="Verdana"/>
          <w:szCs w:val="21"/>
        </w:rPr>
        <w:t>配件、备品、消耗材料</w:t>
      </w:r>
      <w:r w:rsidRPr="00BB6BE6">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rsidRPr="00BB6BE6"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Pr="00BB6BE6" w:rsidRDefault="00370670">
            <w:pPr>
              <w:spacing w:line="360" w:lineRule="auto"/>
              <w:rPr>
                <w:rFonts w:cs="Verdana"/>
                <w:szCs w:val="21"/>
                <w:lang w:val="zh-CN"/>
              </w:rPr>
            </w:pPr>
            <w:r w:rsidRPr="00BB6BE6">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Pr="00BB6BE6" w:rsidRDefault="00370670">
            <w:pPr>
              <w:spacing w:line="360" w:lineRule="auto"/>
              <w:rPr>
                <w:rFonts w:cs="Verdana"/>
                <w:szCs w:val="21"/>
                <w:lang w:val="zh-CN"/>
              </w:rPr>
            </w:pPr>
            <w:r w:rsidRPr="00BB6BE6">
              <w:rPr>
                <w:rFonts w:cs="Verdana" w:hint="eastAsia"/>
                <w:szCs w:val="21"/>
                <w:lang w:val="zh-CN"/>
              </w:rPr>
              <w:t>项目编号：</w:t>
            </w:r>
            <w:r w:rsidRPr="00BB6BE6">
              <w:rPr>
                <w:b/>
                <w:color w:val="000000"/>
                <w:szCs w:val="21"/>
                <w:u w:val="single"/>
              </w:rPr>
              <w:t xml:space="preserve">               </w:t>
            </w:r>
          </w:p>
        </w:tc>
      </w:tr>
      <w:tr w:rsidR="00AA3605" w:rsidRPr="00BB6BE6"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货物</w:t>
            </w:r>
            <w:r w:rsidRPr="00BB6BE6">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Pr="00BB6BE6"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品</w:t>
            </w:r>
            <w:r w:rsidRPr="00BB6BE6">
              <w:rPr>
                <w:rFonts w:cs="Verdana"/>
                <w:szCs w:val="21"/>
                <w:lang w:val="zh-CN"/>
              </w:rPr>
              <w:t xml:space="preserve">    </w:t>
            </w:r>
            <w:r w:rsidRPr="00BB6BE6">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Pr="00BB6BE6"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Pr="00BB6BE6" w:rsidRDefault="00AA3605">
            <w:pPr>
              <w:adjustRightInd w:val="0"/>
              <w:spacing w:line="360" w:lineRule="auto"/>
              <w:jc w:val="center"/>
              <w:rPr>
                <w:rFonts w:cs="Verdana"/>
                <w:szCs w:val="21"/>
                <w:lang w:val="zh-CN"/>
              </w:rPr>
            </w:pPr>
          </w:p>
        </w:tc>
      </w:tr>
      <w:tr w:rsidR="00AA3605" w:rsidRPr="00BB6BE6"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Pr="00BB6BE6" w:rsidRDefault="00370670">
            <w:pPr>
              <w:adjustRightInd w:val="0"/>
              <w:spacing w:line="360" w:lineRule="auto"/>
              <w:rPr>
                <w:rFonts w:cs="Verdana"/>
                <w:szCs w:val="21"/>
                <w:lang w:val="zh-CN"/>
              </w:rPr>
            </w:pPr>
            <w:r w:rsidRPr="00BB6BE6">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Pr="00BB6BE6"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Pr="00BB6BE6" w:rsidRDefault="00370670">
            <w:pPr>
              <w:adjustRightInd w:val="0"/>
              <w:spacing w:line="360" w:lineRule="auto"/>
              <w:rPr>
                <w:rFonts w:cs="Verdana"/>
                <w:szCs w:val="21"/>
                <w:lang w:val="zh-CN"/>
              </w:rPr>
            </w:pPr>
            <w:r w:rsidRPr="00BB6BE6">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Pr="00BB6BE6" w:rsidRDefault="00AA3605">
            <w:pPr>
              <w:adjustRightInd w:val="0"/>
              <w:spacing w:line="360" w:lineRule="auto"/>
              <w:rPr>
                <w:rFonts w:cs="Verdana"/>
                <w:szCs w:val="21"/>
                <w:lang w:val="zh-CN"/>
              </w:rPr>
            </w:pPr>
          </w:p>
        </w:tc>
      </w:tr>
      <w:tr w:rsidR="00AA3605" w:rsidRPr="00BB6BE6"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Pr="00BB6BE6" w:rsidRDefault="00370670">
            <w:pPr>
              <w:adjustRightInd w:val="0"/>
              <w:spacing w:line="360" w:lineRule="auto"/>
              <w:jc w:val="center"/>
              <w:rPr>
                <w:rFonts w:cs="Verdana"/>
                <w:szCs w:val="21"/>
                <w:lang w:val="zh-CN"/>
              </w:rPr>
            </w:pPr>
            <w:r w:rsidRPr="00BB6BE6">
              <w:rPr>
                <w:rFonts w:cs="Verdana" w:hint="eastAsia"/>
                <w:szCs w:val="21"/>
                <w:lang w:val="zh-CN"/>
              </w:rPr>
              <w:t>主要技术参数</w:t>
            </w:r>
          </w:p>
        </w:tc>
      </w:tr>
      <w:tr w:rsidR="00AA3605" w:rsidRPr="00BB6BE6"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Pr="00BB6BE6"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Pr="00BB6BE6"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Pr="00BB6BE6"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Pr="00BB6BE6" w:rsidRDefault="00AA3605">
            <w:pPr>
              <w:adjustRightInd w:val="0"/>
              <w:spacing w:line="360" w:lineRule="auto"/>
              <w:rPr>
                <w:rFonts w:cs="Verdana"/>
                <w:szCs w:val="21"/>
                <w:lang w:val="zh-CN"/>
              </w:rPr>
            </w:pPr>
          </w:p>
        </w:tc>
      </w:tr>
      <w:tr w:rsidR="00AA3605" w:rsidRPr="00BB6BE6"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Pr="00BB6BE6"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Pr="00BB6BE6"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Pr="00BB6BE6"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Pr="00BB6BE6" w:rsidRDefault="00AA3605">
            <w:pPr>
              <w:adjustRightInd w:val="0"/>
              <w:spacing w:line="360" w:lineRule="auto"/>
              <w:rPr>
                <w:rFonts w:cs="Verdana"/>
                <w:szCs w:val="21"/>
                <w:lang w:val="zh-CN"/>
              </w:rPr>
            </w:pPr>
          </w:p>
        </w:tc>
      </w:tr>
      <w:tr w:rsidR="00AA3605" w:rsidRPr="00BB6BE6"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Pr="00BB6BE6"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Pr="00BB6BE6"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Pr="00BB6BE6"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Pr="00BB6BE6" w:rsidRDefault="00AA3605">
            <w:pPr>
              <w:adjustRightInd w:val="0"/>
              <w:spacing w:line="360" w:lineRule="auto"/>
              <w:rPr>
                <w:rFonts w:cs="Verdana"/>
                <w:szCs w:val="21"/>
                <w:lang w:val="zh-CN"/>
              </w:rPr>
            </w:pPr>
          </w:p>
        </w:tc>
      </w:tr>
    </w:tbl>
    <w:p w14:paraId="3D77F2B7" w14:textId="77777777" w:rsidR="00AA3605" w:rsidRPr="00BB6BE6" w:rsidRDefault="00370670">
      <w:pPr>
        <w:adjustRightInd w:val="0"/>
        <w:spacing w:line="360" w:lineRule="auto"/>
        <w:rPr>
          <w:rFonts w:cs="Verdana"/>
          <w:szCs w:val="21"/>
          <w:lang w:val="zh-CN"/>
        </w:rPr>
      </w:pPr>
      <w:r w:rsidRPr="00BB6BE6">
        <w:rPr>
          <w:rFonts w:cs="Verdana"/>
          <w:szCs w:val="21"/>
          <w:lang w:val="zh-CN"/>
        </w:rPr>
        <w:t>说明：</w:t>
      </w:r>
    </w:p>
    <w:p w14:paraId="3DA719B1" w14:textId="77777777" w:rsidR="00AA3605" w:rsidRPr="00BB6BE6" w:rsidRDefault="00370670">
      <w:pPr>
        <w:adjustRightInd w:val="0"/>
        <w:spacing w:line="360" w:lineRule="auto"/>
        <w:rPr>
          <w:rFonts w:cs="Verdana"/>
          <w:szCs w:val="21"/>
          <w:lang w:val="zh-CN"/>
        </w:rPr>
      </w:pPr>
      <w:r w:rsidRPr="00BB6BE6">
        <w:rPr>
          <w:rFonts w:cs="Verdana"/>
          <w:szCs w:val="21"/>
          <w:lang w:val="zh-CN"/>
        </w:rPr>
        <w:t>1、如果行数不够，请自行增加。</w:t>
      </w:r>
    </w:p>
    <w:p w14:paraId="4E917284" w14:textId="77777777" w:rsidR="00AA3605" w:rsidRPr="00BB6BE6" w:rsidRDefault="00370670">
      <w:pPr>
        <w:adjustRightInd w:val="0"/>
        <w:spacing w:line="240" w:lineRule="atLeast"/>
        <w:rPr>
          <w:rFonts w:cs="Verdana"/>
          <w:szCs w:val="21"/>
          <w:lang w:val="zh-CN"/>
        </w:rPr>
      </w:pPr>
      <w:r w:rsidRPr="00BB6BE6">
        <w:rPr>
          <w:rFonts w:cs="Verdana"/>
          <w:szCs w:val="21"/>
          <w:lang w:val="zh-CN"/>
        </w:rPr>
        <w:t>供应商名称：</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szCs w:val="21"/>
          <w:u w:val="single"/>
          <w:lang w:val="zh-CN"/>
        </w:rPr>
        <w:t></w:t>
      </w:r>
      <w:r w:rsidRPr="00BB6BE6">
        <w:rPr>
          <w:rFonts w:cs="Verdana"/>
          <w:szCs w:val="21"/>
          <w:lang w:val="zh-CN"/>
        </w:rPr>
        <w:t>（盖章）</w:t>
      </w:r>
    </w:p>
    <w:p w14:paraId="3CE31C47" w14:textId="77777777" w:rsidR="00AA3605" w:rsidRPr="00BB6BE6" w:rsidRDefault="00AA3605">
      <w:pPr>
        <w:adjustRightInd w:val="0"/>
        <w:spacing w:line="240" w:lineRule="atLeast"/>
        <w:rPr>
          <w:rFonts w:cs="Verdana"/>
          <w:szCs w:val="21"/>
          <w:lang w:val="zh-CN"/>
        </w:rPr>
      </w:pPr>
    </w:p>
    <w:p w14:paraId="6FC09FF7" w14:textId="77777777" w:rsidR="00AA3605" w:rsidRPr="00BB6BE6" w:rsidRDefault="00AA3605">
      <w:pPr>
        <w:adjustRightInd w:val="0"/>
        <w:spacing w:line="240" w:lineRule="atLeast"/>
        <w:rPr>
          <w:rFonts w:cs="Verdana"/>
          <w:szCs w:val="21"/>
          <w:lang w:val="zh-CN"/>
        </w:rPr>
      </w:pPr>
    </w:p>
    <w:p w14:paraId="4BC5AE35" w14:textId="77777777" w:rsidR="00AA3605" w:rsidRPr="00BB6BE6" w:rsidRDefault="00370670">
      <w:pPr>
        <w:snapToGrid w:val="0"/>
        <w:spacing w:line="360" w:lineRule="auto"/>
        <w:rPr>
          <w:b/>
          <w:color w:val="000000"/>
          <w:szCs w:val="21"/>
          <w:lang w:val="zh-CN"/>
        </w:rPr>
      </w:pPr>
      <w:r w:rsidRPr="00BB6BE6">
        <w:rPr>
          <w:rFonts w:hint="eastAsia"/>
          <w:b/>
          <w:color w:val="000000"/>
          <w:szCs w:val="21"/>
          <w:lang w:val="zh-CN"/>
        </w:rPr>
        <w:t>目录八、技术条款偏离表格式</w:t>
      </w:r>
    </w:p>
    <w:p w14:paraId="79B8FB3F" w14:textId="77777777" w:rsidR="00AA3605" w:rsidRPr="00BB6BE6" w:rsidRDefault="00370670">
      <w:pPr>
        <w:adjustRightInd w:val="0"/>
        <w:spacing w:line="360" w:lineRule="auto"/>
        <w:ind w:left="420"/>
        <w:jc w:val="center"/>
        <w:rPr>
          <w:rFonts w:ascii="黑体" w:eastAsia="黑体"/>
          <w:color w:val="000000"/>
          <w:sz w:val="36"/>
          <w:szCs w:val="36"/>
          <w:lang w:val="zh-CN"/>
        </w:rPr>
      </w:pPr>
      <w:r w:rsidRPr="00BB6BE6">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BB6BE6"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项目编号：</w:t>
            </w:r>
            <w:r w:rsidRPr="00BB6BE6">
              <w:rPr>
                <w:b/>
                <w:color w:val="000000"/>
                <w:szCs w:val="21"/>
                <w:u w:val="single"/>
              </w:rPr>
              <w:t xml:space="preserve">              </w:t>
            </w:r>
          </w:p>
        </w:tc>
      </w:tr>
      <w:tr w:rsidR="00AA3605" w:rsidRPr="00BB6BE6"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偏离</w:t>
            </w:r>
          </w:p>
        </w:tc>
      </w:tr>
      <w:tr w:rsidR="00AA3605" w:rsidRPr="00BB6BE6"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BB6BE6" w:rsidRDefault="00AA3605">
            <w:pPr>
              <w:adjustRightInd w:val="0"/>
              <w:spacing w:line="360" w:lineRule="auto"/>
              <w:jc w:val="center"/>
              <w:rPr>
                <w:color w:val="000000"/>
                <w:szCs w:val="21"/>
                <w:lang w:val="zh-CN"/>
              </w:rPr>
            </w:pPr>
          </w:p>
        </w:tc>
      </w:tr>
      <w:tr w:rsidR="00AA3605" w:rsidRPr="00BB6BE6"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BB6BE6" w:rsidRDefault="00AA3605">
            <w:pPr>
              <w:adjustRightInd w:val="0"/>
              <w:spacing w:line="360" w:lineRule="auto"/>
              <w:jc w:val="center"/>
              <w:rPr>
                <w:color w:val="000000"/>
                <w:szCs w:val="21"/>
                <w:lang w:val="zh-CN"/>
              </w:rPr>
            </w:pPr>
          </w:p>
        </w:tc>
      </w:tr>
      <w:tr w:rsidR="00AA3605" w:rsidRPr="00BB6BE6"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BB6BE6" w:rsidRDefault="00AA3605">
            <w:pPr>
              <w:adjustRightInd w:val="0"/>
              <w:spacing w:line="360" w:lineRule="auto"/>
              <w:jc w:val="center"/>
              <w:rPr>
                <w:color w:val="000000"/>
                <w:szCs w:val="21"/>
                <w:lang w:val="zh-CN"/>
              </w:rPr>
            </w:pPr>
          </w:p>
        </w:tc>
      </w:tr>
      <w:tr w:rsidR="00AA3605" w:rsidRPr="00BB6BE6"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BB6BE6" w:rsidRDefault="00AA3605">
            <w:pPr>
              <w:adjustRightInd w:val="0"/>
              <w:spacing w:line="360" w:lineRule="auto"/>
              <w:jc w:val="center"/>
              <w:rPr>
                <w:color w:val="000000"/>
                <w:szCs w:val="21"/>
                <w:lang w:val="zh-CN"/>
              </w:rPr>
            </w:pPr>
          </w:p>
        </w:tc>
      </w:tr>
      <w:tr w:rsidR="00AA3605" w:rsidRPr="00BB6BE6"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BB6BE6" w:rsidRDefault="00AA3605">
            <w:pPr>
              <w:adjustRightInd w:val="0"/>
              <w:spacing w:line="360" w:lineRule="auto"/>
              <w:jc w:val="center"/>
              <w:rPr>
                <w:color w:val="000000"/>
                <w:szCs w:val="21"/>
                <w:lang w:val="zh-CN"/>
              </w:rPr>
            </w:pPr>
          </w:p>
        </w:tc>
      </w:tr>
      <w:tr w:rsidR="00AA3605" w:rsidRPr="00BB6BE6"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BB6BE6"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BB6BE6"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BB6BE6"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BB6BE6"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BB6BE6" w:rsidRDefault="00AA3605">
            <w:pPr>
              <w:adjustRightInd w:val="0"/>
              <w:spacing w:line="360" w:lineRule="auto"/>
              <w:jc w:val="center"/>
              <w:rPr>
                <w:color w:val="000000"/>
                <w:szCs w:val="21"/>
                <w:lang w:val="zh-CN"/>
              </w:rPr>
            </w:pPr>
          </w:p>
        </w:tc>
      </w:tr>
    </w:tbl>
    <w:p w14:paraId="128420B8"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供应商名称：</w:t>
      </w:r>
      <w:r w:rsidRPr="00BB6BE6">
        <w:rPr>
          <w:color w:val="000000"/>
          <w:szCs w:val="21"/>
          <w:u w:val="single"/>
          <w:lang w:val="zh-CN"/>
        </w:rPr>
        <w:t xml:space="preserve">                                                      </w:t>
      </w:r>
      <w:r w:rsidRPr="00BB6BE6">
        <w:rPr>
          <w:rFonts w:hint="eastAsia"/>
          <w:color w:val="000000"/>
          <w:szCs w:val="21"/>
          <w:lang w:val="zh-CN"/>
        </w:rPr>
        <w:t>（盖章）</w:t>
      </w:r>
    </w:p>
    <w:p w14:paraId="71E7E472"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说明：</w:t>
      </w:r>
    </w:p>
    <w:p w14:paraId="6833CCB1" w14:textId="77777777" w:rsidR="00AA3605" w:rsidRPr="00BB6BE6" w:rsidRDefault="00370670">
      <w:pPr>
        <w:autoSpaceDE w:val="0"/>
        <w:autoSpaceDN w:val="0"/>
        <w:adjustRightInd w:val="0"/>
        <w:spacing w:line="360" w:lineRule="auto"/>
        <w:ind w:firstLineChars="200" w:firstLine="480"/>
        <w:rPr>
          <w:color w:val="000000"/>
          <w:szCs w:val="21"/>
          <w:lang w:val="zh-CN"/>
        </w:rPr>
      </w:pPr>
      <w:r w:rsidRPr="00BB6BE6">
        <w:rPr>
          <w:color w:val="000000"/>
          <w:szCs w:val="21"/>
          <w:lang w:val="zh-CN"/>
        </w:rPr>
        <w:t>1</w:t>
      </w:r>
      <w:r w:rsidRPr="00BB6BE6">
        <w:rPr>
          <w:rFonts w:hint="eastAsia"/>
          <w:color w:val="000000"/>
          <w:szCs w:val="21"/>
          <w:lang w:val="zh-CN"/>
        </w:rPr>
        <w:t>、供应商应逐一说明应答产品和服务响应；</w:t>
      </w:r>
    </w:p>
    <w:p w14:paraId="26409611" w14:textId="77777777" w:rsidR="00AA3605" w:rsidRPr="00BB6BE6" w:rsidRDefault="00370670">
      <w:pPr>
        <w:adjustRightInd w:val="0"/>
        <w:spacing w:line="360" w:lineRule="auto"/>
        <w:ind w:firstLineChars="200" w:firstLine="480"/>
        <w:rPr>
          <w:color w:val="000000"/>
          <w:szCs w:val="21"/>
          <w:lang w:val="zh-CN"/>
        </w:rPr>
      </w:pPr>
      <w:r w:rsidRPr="00BB6BE6">
        <w:rPr>
          <w:color w:val="000000"/>
          <w:szCs w:val="21"/>
          <w:lang w:val="zh-CN"/>
        </w:rPr>
        <w:t>2</w:t>
      </w:r>
      <w:r w:rsidRPr="00BB6BE6">
        <w:rPr>
          <w:rFonts w:hint="eastAsia"/>
          <w:color w:val="000000"/>
          <w:szCs w:val="21"/>
          <w:lang w:val="zh-CN"/>
        </w:rPr>
        <w:t>、如果行数不够，请自行增加。</w:t>
      </w:r>
    </w:p>
    <w:p w14:paraId="16C9D602" w14:textId="77777777" w:rsidR="00AA3605" w:rsidRPr="00BB6BE6" w:rsidRDefault="00AA3605">
      <w:pPr>
        <w:adjustRightInd w:val="0"/>
        <w:spacing w:line="240" w:lineRule="atLeast"/>
        <w:rPr>
          <w:color w:val="000000"/>
          <w:szCs w:val="21"/>
          <w:lang w:val="zh-CN"/>
        </w:rPr>
      </w:pPr>
    </w:p>
    <w:p w14:paraId="5823B74F" w14:textId="77777777" w:rsidR="00AA3605" w:rsidRPr="00BB6BE6" w:rsidRDefault="00AA3605">
      <w:pPr>
        <w:adjustRightInd w:val="0"/>
        <w:spacing w:line="240" w:lineRule="atLeast"/>
        <w:rPr>
          <w:color w:val="000000"/>
          <w:szCs w:val="21"/>
          <w:lang w:val="zh-CN"/>
        </w:rPr>
      </w:pPr>
    </w:p>
    <w:p w14:paraId="6D3C2E75" w14:textId="77777777" w:rsidR="00AA3605" w:rsidRPr="00BB6BE6" w:rsidRDefault="00370670">
      <w:pPr>
        <w:adjustRightInd w:val="0"/>
        <w:spacing w:line="360" w:lineRule="auto"/>
        <w:rPr>
          <w:b/>
          <w:color w:val="000000"/>
          <w:szCs w:val="21"/>
          <w:lang w:val="zh-CN"/>
        </w:rPr>
      </w:pPr>
      <w:r w:rsidRPr="00BB6BE6">
        <w:rPr>
          <w:rFonts w:hint="eastAsia"/>
          <w:b/>
          <w:color w:val="000000"/>
          <w:szCs w:val="21"/>
          <w:lang w:val="zh-CN"/>
        </w:rPr>
        <w:t>目录九、商务条款偏离表格式</w:t>
      </w:r>
    </w:p>
    <w:p w14:paraId="38CF39C3" w14:textId="77777777" w:rsidR="00AA3605" w:rsidRPr="00BB6BE6" w:rsidRDefault="00370670">
      <w:pPr>
        <w:adjustRightInd w:val="0"/>
        <w:spacing w:line="360" w:lineRule="auto"/>
        <w:ind w:left="420"/>
        <w:jc w:val="center"/>
        <w:rPr>
          <w:rFonts w:ascii="黑体" w:eastAsia="黑体"/>
          <w:color w:val="000000"/>
          <w:sz w:val="36"/>
          <w:szCs w:val="36"/>
          <w:lang w:val="zh-CN"/>
        </w:rPr>
      </w:pPr>
      <w:r w:rsidRPr="00BB6BE6">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BB6BE6"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项目编号：</w:t>
            </w:r>
            <w:r w:rsidRPr="00BB6BE6">
              <w:rPr>
                <w:b/>
                <w:color w:val="000000"/>
                <w:szCs w:val="21"/>
                <w:u w:val="single"/>
              </w:rPr>
              <w:t xml:space="preserve">           </w:t>
            </w:r>
          </w:p>
        </w:tc>
      </w:tr>
      <w:tr w:rsidR="00AA3605" w:rsidRPr="00BB6BE6" w14:paraId="1DE2962A" w14:textId="77777777">
        <w:trPr>
          <w:trHeight w:val="284"/>
          <w:jc w:val="center"/>
        </w:trPr>
        <w:tc>
          <w:tcPr>
            <w:tcW w:w="651" w:type="dxa"/>
            <w:vAlign w:val="center"/>
          </w:tcPr>
          <w:p w14:paraId="5AB628C7"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序号</w:t>
            </w:r>
          </w:p>
        </w:tc>
        <w:tc>
          <w:tcPr>
            <w:tcW w:w="1620" w:type="dxa"/>
            <w:vAlign w:val="center"/>
          </w:tcPr>
          <w:p w14:paraId="19475255"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采购文件条目号</w:t>
            </w:r>
          </w:p>
        </w:tc>
        <w:tc>
          <w:tcPr>
            <w:tcW w:w="2700" w:type="dxa"/>
            <w:vAlign w:val="center"/>
          </w:tcPr>
          <w:p w14:paraId="602E39E7"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采购文件要求的商务条款</w:t>
            </w:r>
          </w:p>
        </w:tc>
        <w:tc>
          <w:tcPr>
            <w:tcW w:w="2873" w:type="dxa"/>
            <w:gridSpan w:val="2"/>
            <w:vAlign w:val="center"/>
          </w:tcPr>
          <w:p w14:paraId="68704781"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应答响应</w:t>
            </w:r>
          </w:p>
        </w:tc>
        <w:tc>
          <w:tcPr>
            <w:tcW w:w="1372" w:type="dxa"/>
            <w:vAlign w:val="center"/>
          </w:tcPr>
          <w:p w14:paraId="367411FB" w14:textId="77777777" w:rsidR="00AA3605" w:rsidRPr="00BB6BE6" w:rsidRDefault="00370670">
            <w:pPr>
              <w:adjustRightInd w:val="0"/>
              <w:spacing w:line="360" w:lineRule="auto"/>
              <w:jc w:val="center"/>
              <w:rPr>
                <w:color w:val="000000"/>
                <w:szCs w:val="21"/>
                <w:lang w:val="zh-CN"/>
              </w:rPr>
            </w:pPr>
            <w:r w:rsidRPr="00BB6BE6">
              <w:rPr>
                <w:rFonts w:hint="eastAsia"/>
                <w:color w:val="000000"/>
                <w:szCs w:val="21"/>
                <w:lang w:val="zh-CN"/>
              </w:rPr>
              <w:t>偏离</w:t>
            </w:r>
          </w:p>
        </w:tc>
      </w:tr>
      <w:tr w:rsidR="00AA3605" w:rsidRPr="00BB6BE6" w14:paraId="379F7A4C" w14:textId="77777777">
        <w:trPr>
          <w:trHeight w:val="284"/>
          <w:jc w:val="center"/>
        </w:trPr>
        <w:tc>
          <w:tcPr>
            <w:tcW w:w="651" w:type="dxa"/>
            <w:vAlign w:val="center"/>
          </w:tcPr>
          <w:p w14:paraId="18A783C8"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BB6BE6" w:rsidRDefault="00AA3605">
            <w:pPr>
              <w:adjustRightInd w:val="0"/>
              <w:spacing w:line="360" w:lineRule="auto"/>
              <w:jc w:val="center"/>
              <w:rPr>
                <w:color w:val="000000"/>
                <w:szCs w:val="21"/>
                <w:lang w:val="zh-CN"/>
              </w:rPr>
            </w:pPr>
          </w:p>
        </w:tc>
      </w:tr>
      <w:tr w:rsidR="00AA3605" w:rsidRPr="00BB6BE6" w14:paraId="42528A8C" w14:textId="77777777">
        <w:trPr>
          <w:trHeight w:val="284"/>
          <w:jc w:val="center"/>
        </w:trPr>
        <w:tc>
          <w:tcPr>
            <w:tcW w:w="651" w:type="dxa"/>
            <w:vAlign w:val="center"/>
          </w:tcPr>
          <w:p w14:paraId="7C239511"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BB6BE6" w:rsidRDefault="00AA3605">
            <w:pPr>
              <w:adjustRightInd w:val="0"/>
              <w:spacing w:line="360" w:lineRule="auto"/>
              <w:jc w:val="center"/>
              <w:rPr>
                <w:color w:val="000000"/>
                <w:szCs w:val="21"/>
                <w:lang w:val="zh-CN"/>
              </w:rPr>
            </w:pPr>
          </w:p>
        </w:tc>
      </w:tr>
      <w:tr w:rsidR="00AA3605" w:rsidRPr="00BB6BE6" w14:paraId="4DF7E722" w14:textId="77777777">
        <w:trPr>
          <w:trHeight w:val="284"/>
          <w:jc w:val="center"/>
        </w:trPr>
        <w:tc>
          <w:tcPr>
            <w:tcW w:w="651" w:type="dxa"/>
            <w:vAlign w:val="center"/>
          </w:tcPr>
          <w:p w14:paraId="7399EDA1"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BB6BE6" w:rsidRDefault="00AA3605">
            <w:pPr>
              <w:adjustRightInd w:val="0"/>
              <w:spacing w:line="360" w:lineRule="auto"/>
              <w:jc w:val="center"/>
              <w:rPr>
                <w:color w:val="000000"/>
                <w:szCs w:val="21"/>
                <w:lang w:val="zh-CN"/>
              </w:rPr>
            </w:pPr>
          </w:p>
        </w:tc>
      </w:tr>
      <w:tr w:rsidR="00AA3605" w:rsidRPr="00BB6BE6" w14:paraId="3494971B" w14:textId="77777777">
        <w:trPr>
          <w:trHeight w:val="284"/>
          <w:jc w:val="center"/>
        </w:trPr>
        <w:tc>
          <w:tcPr>
            <w:tcW w:w="651" w:type="dxa"/>
            <w:vAlign w:val="center"/>
          </w:tcPr>
          <w:p w14:paraId="3A6AE49C"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BB6BE6" w:rsidRDefault="00AA3605">
            <w:pPr>
              <w:adjustRightInd w:val="0"/>
              <w:spacing w:line="360" w:lineRule="auto"/>
              <w:jc w:val="center"/>
              <w:rPr>
                <w:color w:val="000000"/>
                <w:szCs w:val="21"/>
                <w:lang w:val="zh-CN"/>
              </w:rPr>
            </w:pPr>
          </w:p>
        </w:tc>
      </w:tr>
      <w:tr w:rsidR="00AA3605" w:rsidRPr="00BB6BE6" w14:paraId="6D4590D7" w14:textId="77777777">
        <w:trPr>
          <w:trHeight w:val="284"/>
          <w:jc w:val="center"/>
        </w:trPr>
        <w:tc>
          <w:tcPr>
            <w:tcW w:w="651" w:type="dxa"/>
            <w:vAlign w:val="center"/>
          </w:tcPr>
          <w:p w14:paraId="4375C152"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BB6BE6" w:rsidRDefault="00AA3605">
            <w:pPr>
              <w:adjustRightInd w:val="0"/>
              <w:spacing w:line="360" w:lineRule="auto"/>
              <w:jc w:val="center"/>
              <w:rPr>
                <w:color w:val="000000"/>
                <w:szCs w:val="21"/>
                <w:lang w:val="zh-CN"/>
              </w:rPr>
            </w:pPr>
          </w:p>
        </w:tc>
      </w:tr>
      <w:tr w:rsidR="00AA3605" w:rsidRPr="00BB6BE6" w14:paraId="093967F1" w14:textId="77777777">
        <w:trPr>
          <w:trHeight w:val="284"/>
          <w:jc w:val="center"/>
        </w:trPr>
        <w:tc>
          <w:tcPr>
            <w:tcW w:w="651" w:type="dxa"/>
            <w:vAlign w:val="center"/>
          </w:tcPr>
          <w:p w14:paraId="20D279D9" w14:textId="77777777" w:rsidR="00AA3605" w:rsidRPr="00BB6BE6"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BB6BE6"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BB6BE6"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BB6BE6"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BB6BE6" w:rsidRDefault="00AA3605">
            <w:pPr>
              <w:adjustRightInd w:val="0"/>
              <w:spacing w:line="360" w:lineRule="auto"/>
              <w:jc w:val="center"/>
              <w:rPr>
                <w:color w:val="000000"/>
                <w:szCs w:val="21"/>
                <w:lang w:val="zh-CN"/>
              </w:rPr>
            </w:pPr>
          </w:p>
        </w:tc>
      </w:tr>
      <w:tr w:rsidR="00AA3605" w:rsidRPr="00BB6BE6" w14:paraId="4517E7C0" w14:textId="77777777">
        <w:trPr>
          <w:jc w:val="center"/>
        </w:trPr>
        <w:tc>
          <w:tcPr>
            <w:tcW w:w="651" w:type="dxa"/>
            <w:vAlign w:val="center"/>
          </w:tcPr>
          <w:p w14:paraId="7A552FF6" w14:textId="77777777" w:rsidR="00AA3605" w:rsidRPr="00BB6BE6" w:rsidRDefault="00AA3605">
            <w:pPr>
              <w:spacing w:line="360" w:lineRule="auto"/>
              <w:rPr>
                <w:rFonts w:cs="Arial"/>
                <w:color w:val="000000"/>
                <w:szCs w:val="21"/>
              </w:rPr>
            </w:pPr>
          </w:p>
        </w:tc>
        <w:tc>
          <w:tcPr>
            <w:tcW w:w="1620" w:type="dxa"/>
            <w:vAlign w:val="center"/>
          </w:tcPr>
          <w:p w14:paraId="311DDF0A" w14:textId="77777777" w:rsidR="00AA3605" w:rsidRPr="00BB6BE6" w:rsidRDefault="00AA3605">
            <w:pPr>
              <w:spacing w:line="360" w:lineRule="auto"/>
              <w:rPr>
                <w:rFonts w:cs="Arial"/>
                <w:color w:val="000000"/>
                <w:szCs w:val="21"/>
              </w:rPr>
            </w:pPr>
          </w:p>
        </w:tc>
        <w:tc>
          <w:tcPr>
            <w:tcW w:w="2700" w:type="dxa"/>
            <w:vAlign w:val="center"/>
          </w:tcPr>
          <w:p w14:paraId="6202410C" w14:textId="77777777" w:rsidR="00AA3605" w:rsidRPr="00BB6BE6" w:rsidRDefault="00AA3605">
            <w:pPr>
              <w:spacing w:line="360" w:lineRule="auto"/>
              <w:rPr>
                <w:rFonts w:cs="Arial"/>
                <w:color w:val="000000"/>
                <w:szCs w:val="21"/>
              </w:rPr>
            </w:pPr>
          </w:p>
        </w:tc>
        <w:tc>
          <w:tcPr>
            <w:tcW w:w="2873" w:type="dxa"/>
            <w:gridSpan w:val="2"/>
            <w:vAlign w:val="center"/>
          </w:tcPr>
          <w:p w14:paraId="0B864EF7" w14:textId="77777777" w:rsidR="00AA3605" w:rsidRPr="00BB6BE6" w:rsidRDefault="00AA3605">
            <w:pPr>
              <w:spacing w:line="360" w:lineRule="auto"/>
              <w:rPr>
                <w:rFonts w:cs="Arial"/>
                <w:color w:val="000000"/>
                <w:szCs w:val="21"/>
              </w:rPr>
            </w:pPr>
          </w:p>
        </w:tc>
        <w:tc>
          <w:tcPr>
            <w:tcW w:w="1372" w:type="dxa"/>
            <w:vAlign w:val="center"/>
          </w:tcPr>
          <w:p w14:paraId="3A9018E5" w14:textId="77777777" w:rsidR="00AA3605" w:rsidRPr="00BB6BE6" w:rsidRDefault="00AA3605">
            <w:pPr>
              <w:spacing w:line="360" w:lineRule="auto"/>
              <w:rPr>
                <w:rFonts w:cs="Arial"/>
                <w:color w:val="000000"/>
                <w:szCs w:val="21"/>
              </w:rPr>
            </w:pPr>
          </w:p>
        </w:tc>
      </w:tr>
    </w:tbl>
    <w:p w14:paraId="4122936E"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供应商名称：</w:t>
      </w:r>
      <w:r w:rsidRPr="00BB6BE6">
        <w:rPr>
          <w:color w:val="000000"/>
          <w:szCs w:val="21"/>
          <w:u w:val="single"/>
          <w:lang w:val="zh-CN"/>
        </w:rPr>
        <w:t xml:space="preserve">                                                      </w:t>
      </w:r>
      <w:r w:rsidRPr="00BB6BE6">
        <w:rPr>
          <w:rFonts w:hint="eastAsia"/>
          <w:color w:val="000000"/>
          <w:szCs w:val="21"/>
          <w:lang w:val="zh-CN"/>
        </w:rPr>
        <w:t>（盖章）</w:t>
      </w:r>
    </w:p>
    <w:p w14:paraId="667EC544" w14:textId="77777777" w:rsidR="00AA3605" w:rsidRPr="00BB6BE6" w:rsidRDefault="00370670">
      <w:pPr>
        <w:adjustRightInd w:val="0"/>
        <w:spacing w:line="360" w:lineRule="auto"/>
        <w:rPr>
          <w:color w:val="000000"/>
          <w:szCs w:val="21"/>
          <w:lang w:val="zh-CN"/>
        </w:rPr>
      </w:pPr>
      <w:r w:rsidRPr="00BB6BE6">
        <w:rPr>
          <w:rFonts w:hint="eastAsia"/>
          <w:color w:val="000000"/>
          <w:szCs w:val="21"/>
          <w:lang w:val="zh-CN"/>
        </w:rPr>
        <w:t>说明：如果行数不够，请自行增加。</w:t>
      </w:r>
    </w:p>
    <w:p w14:paraId="2862A788" w14:textId="77777777" w:rsidR="00AA3605" w:rsidRPr="00BB6BE6" w:rsidRDefault="00AA3605">
      <w:pPr>
        <w:spacing w:line="240" w:lineRule="atLeast"/>
        <w:rPr>
          <w:b/>
          <w:color w:val="000000"/>
        </w:rPr>
      </w:pPr>
    </w:p>
    <w:p w14:paraId="6BC1E079" w14:textId="77777777" w:rsidR="00AA3605" w:rsidRPr="00BB6BE6" w:rsidRDefault="00370670">
      <w:pPr>
        <w:spacing w:line="240" w:lineRule="atLeast"/>
        <w:rPr>
          <w:b/>
        </w:rPr>
      </w:pPr>
      <w:r w:rsidRPr="00BB6BE6">
        <w:rPr>
          <w:rFonts w:hint="eastAsia"/>
          <w:b/>
        </w:rPr>
        <w:t>目录十、项目实施、集成方案</w:t>
      </w:r>
    </w:p>
    <w:p w14:paraId="07CD7A85" w14:textId="77777777" w:rsidR="00AA3605" w:rsidRPr="00BB6BE6" w:rsidRDefault="00AA3605">
      <w:pPr>
        <w:spacing w:line="240" w:lineRule="atLeast"/>
        <w:rPr>
          <w:b/>
        </w:rPr>
      </w:pPr>
    </w:p>
    <w:p w14:paraId="70E1FDD4" w14:textId="77777777" w:rsidR="00AA3605" w:rsidRPr="00BB6BE6" w:rsidRDefault="00370670">
      <w:pPr>
        <w:spacing w:line="240" w:lineRule="atLeast"/>
        <w:rPr>
          <w:rFonts w:ascii="黑体" w:eastAsia="黑体"/>
          <w:color w:val="000000"/>
          <w:sz w:val="36"/>
          <w:szCs w:val="36"/>
          <w:lang w:val="zh-CN"/>
        </w:rPr>
      </w:pPr>
      <w:r w:rsidRPr="00BB6BE6">
        <w:rPr>
          <w:sz w:val="28"/>
          <w:szCs w:val="28"/>
        </w:rPr>
        <w:t xml:space="preserve">                 </w:t>
      </w:r>
      <w:r w:rsidRPr="00BB6BE6">
        <w:rPr>
          <w:rFonts w:ascii="黑体" w:eastAsia="黑体"/>
          <w:color w:val="000000"/>
          <w:sz w:val="36"/>
          <w:szCs w:val="36"/>
          <w:lang w:val="zh-CN"/>
        </w:rPr>
        <w:t>项目实施</w:t>
      </w:r>
      <w:r w:rsidRPr="00BB6BE6">
        <w:rPr>
          <w:rFonts w:ascii="黑体" w:eastAsia="黑体" w:hint="eastAsia"/>
          <w:color w:val="000000"/>
          <w:sz w:val="36"/>
          <w:szCs w:val="36"/>
          <w:lang w:val="zh-CN"/>
        </w:rPr>
        <w:t>、集成方案（若有）</w:t>
      </w:r>
    </w:p>
    <w:p w14:paraId="28D3B317" w14:textId="77777777" w:rsidR="00AA3605" w:rsidRPr="00BB6BE6" w:rsidRDefault="00AA3605">
      <w:pPr>
        <w:spacing w:line="240" w:lineRule="atLeast"/>
        <w:rPr>
          <w:rFonts w:ascii="黑体" w:eastAsia="黑体"/>
          <w:color w:val="000000"/>
          <w:sz w:val="36"/>
          <w:szCs w:val="36"/>
          <w:lang w:val="zh-CN"/>
        </w:rPr>
      </w:pPr>
    </w:p>
    <w:p w14:paraId="5C8A439C" w14:textId="77777777" w:rsidR="00AA3605" w:rsidRPr="00BB6BE6" w:rsidRDefault="00370670">
      <w:pPr>
        <w:spacing w:line="240" w:lineRule="atLeast"/>
        <w:rPr>
          <w:b/>
        </w:rPr>
      </w:pPr>
      <w:r w:rsidRPr="00BB6BE6">
        <w:rPr>
          <w:rFonts w:hint="eastAsia"/>
          <w:b/>
        </w:rPr>
        <w:t>目录十一、服务与承诺</w:t>
      </w:r>
    </w:p>
    <w:p w14:paraId="3F5091BC" w14:textId="77777777" w:rsidR="00AA3605" w:rsidRPr="00BB6BE6" w:rsidRDefault="00AA3605">
      <w:pPr>
        <w:spacing w:line="240" w:lineRule="atLeast"/>
        <w:rPr>
          <w:b/>
        </w:rPr>
      </w:pPr>
    </w:p>
    <w:p w14:paraId="10F3BFE0" w14:textId="77777777" w:rsidR="00AA3605" w:rsidRPr="00BB6BE6" w:rsidRDefault="00370670">
      <w:pPr>
        <w:spacing w:line="240" w:lineRule="atLeast"/>
        <w:rPr>
          <w:rFonts w:ascii="黑体" w:eastAsia="黑体"/>
          <w:color w:val="000000"/>
          <w:sz w:val="36"/>
          <w:szCs w:val="36"/>
          <w:lang w:val="zh-CN"/>
        </w:rPr>
      </w:pPr>
      <w:r w:rsidRPr="00BB6BE6">
        <w:rPr>
          <w:rFonts w:ascii="黑体" w:eastAsia="黑体"/>
          <w:color w:val="000000"/>
          <w:sz w:val="36"/>
          <w:szCs w:val="36"/>
          <w:lang w:val="zh-CN"/>
        </w:rPr>
        <w:t xml:space="preserve">                     服务与承诺</w:t>
      </w:r>
    </w:p>
    <w:p w14:paraId="7214C166" w14:textId="77777777" w:rsidR="00AA3605" w:rsidRPr="00BB6BE6" w:rsidRDefault="00AA3605">
      <w:pPr>
        <w:spacing w:line="240" w:lineRule="atLeast"/>
        <w:rPr>
          <w:color w:val="000000"/>
        </w:rPr>
      </w:pPr>
    </w:p>
    <w:p w14:paraId="214C5BC5" w14:textId="77777777" w:rsidR="00AA3605" w:rsidRPr="00BB6BE6" w:rsidRDefault="00370670">
      <w:pPr>
        <w:spacing w:line="240" w:lineRule="atLeast"/>
        <w:rPr>
          <w:b/>
        </w:rPr>
      </w:pPr>
      <w:r w:rsidRPr="00BB6BE6">
        <w:rPr>
          <w:rFonts w:hint="eastAsia"/>
          <w:b/>
        </w:rPr>
        <w:t>目录十二、应答需要的其他证明文件及材料</w:t>
      </w:r>
    </w:p>
    <w:p w14:paraId="096955D5" w14:textId="77777777" w:rsidR="00AA3605" w:rsidRPr="00BB6BE6" w:rsidRDefault="00AA3605">
      <w:pPr>
        <w:spacing w:line="240" w:lineRule="atLeast"/>
        <w:rPr>
          <w:b/>
        </w:rPr>
      </w:pPr>
    </w:p>
    <w:p w14:paraId="290E87E0" w14:textId="77777777" w:rsidR="00AA3605" w:rsidRPr="00BB6BE6" w:rsidRDefault="00AA3605">
      <w:pPr>
        <w:spacing w:line="240" w:lineRule="atLeast"/>
        <w:rPr>
          <w:b/>
        </w:rPr>
      </w:pPr>
    </w:p>
    <w:p w14:paraId="2D7F5865" w14:textId="77777777" w:rsidR="00AA3605" w:rsidRPr="00BB6BE6" w:rsidRDefault="00370670">
      <w:pPr>
        <w:spacing w:line="240" w:lineRule="atLeast"/>
        <w:rPr>
          <w:color w:val="000000"/>
        </w:rPr>
      </w:pPr>
      <w:r w:rsidRPr="00BB6BE6">
        <w:rPr>
          <w:b/>
        </w:rPr>
        <w:t xml:space="preserve">                 </w:t>
      </w:r>
      <w:r w:rsidRPr="00BB6BE6">
        <w:rPr>
          <w:rFonts w:ascii="黑体" w:eastAsia="黑体" w:hint="eastAsia"/>
          <w:color w:val="000000"/>
          <w:sz w:val="36"/>
          <w:szCs w:val="36"/>
          <w:lang w:val="zh-CN"/>
        </w:rPr>
        <w:t>应答需要的其他证明文件及材料（若有）</w:t>
      </w:r>
    </w:p>
    <w:p w14:paraId="096EE121" w14:textId="77777777" w:rsidR="00AA3605" w:rsidRPr="00BB6BE6" w:rsidRDefault="00AA3605">
      <w:pPr>
        <w:spacing w:line="240" w:lineRule="atLeast"/>
        <w:rPr>
          <w:b/>
        </w:rPr>
      </w:pPr>
    </w:p>
    <w:p w14:paraId="7DBF5892" w14:textId="77777777" w:rsidR="00AA3605" w:rsidRPr="00BB6BE6" w:rsidRDefault="00370670">
      <w:pPr>
        <w:adjustRightInd w:val="0"/>
        <w:spacing w:line="240" w:lineRule="atLeast"/>
        <w:rPr>
          <w:b/>
          <w:color w:val="000000"/>
        </w:rPr>
      </w:pPr>
      <w:r w:rsidRPr="00BB6BE6">
        <w:rPr>
          <w:rFonts w:hint="eastAsia"/>
          <w:b/>
          <w:color w:val="000000"/>
        </w:rPr>
        <w:t>附件一、无重大违法记录声明格式</w:t>
      </w:r>
    </w:p>
    <w:p w14:paraId="30B5D1F9" w14:textId="77777777" w:rsidR="00AA3605" w:rsidRPr="00BB6BE6" w:rsidRDefault="00AA3605">
      <w:pPr>
        <w:adjustRightInd w:val="0"/>
        <w:spacing w:line="240" w:lineRule="atLeast"/>
        <w:rPr>
          <w:b/>
          <w:color w:val="000000"/>
        </w:rPr>
      </w:pPr>
    </w:p>
    <w:p w14:paraId="4A451DE4" w14:textId="77777777" w:rsidR="00AA3605" w:rsidRPr="00BB6BE6" w:rsidRDefault="00370670">
      <w:pPr>
        <w:spacing w:line="360" w:lineRule="auto"/>
        <w:jc w:val="center"/>
        <w:rPr>
          <w:rFonts w:ascii="黑体" w:eastAsia="黑体"/>
          <w:color w:val="000000"/>
          <w:sz w:val="36"/>
          <w:szCs w:val="36"/>
        </w:rPr>
      </w:pPr>
      <w:r w:rsidRPr="00BB6BE6">
        <w:rPr>
          <w:rFonts w:ascii="黑体" w:eastAsia="黑体" w:hint="eastAsia"/>
          <w:color w:val="000000"/>
          <w:sz w:val="36"/>
          <w:szCs w:val="36"/>
        </w:rPr>
        <w:t>无重大违法记录声明</w:t>
      </w:r>
    </w:p>
    <w:p w14:paraId="589884E6" w14:textId="77777777" w:rsidR="00AA3605" w:rsidRPr="00BB6BE6" w:rsidRDefault="00370670">
      <w:pPr>
        <w:spacing w:line="360" w:lineRule="auto"/>
        <w:rPr>
          <w:color w:val="000000"/>
        </w:rPr>
      </w:pPr>
      <w:r w:rsidRPr="00BB6BE6">
        <w:rPr>
          <w:rFonts w:hint="eastAsia"/>
          <w:color w:val="000000"/>
        </w:rPr>
        <w:t>南京市口腔医院：</w:t>
      </w:r>
    </w:p>
    <w:p w14:paraId="6E2F59EC" w14:textId="77777777" w:rsidR="00AA3605" w:rsidRPr="00BB6BE6" w:rsidRDefault="00370670">
      <w:pPr>
        <w:spacing w:line="360" w:lineRule="auto"/>
        <w:rPr>
          <w:color w:val="000000"/>
        </w:rPr>
      </w:pPr>
      <w:r w:rsidRPr="00BB6BE6">
        <w:rPr>
          <w:color w:val="000000"/>
        </w:rPr>
        <w:t xml:space="preserve">    我单位                                       （供应商名称）郑重声明：</w:t>
      </w:r>
    </w:p>
    <w:p w14:paraId="2999A1EE" w14:textId="77777777" w:rsidR="00AA3605" w:rsidRPr="00BB6BE6" w:rsidRDefault="00370670">
      <w:pPr>
        <w:spacing w:line="360" w:lineRule="auto"/>
        <w:rPr>
          <w:color w:val="000000"/>
        </w:rPr>
      </w:pPr>
      <w:r w:rsidRPr="00BB6BE6">
        <w:rPr>
          <w:color w:val="000000"/>
        </w:rPr>
        <w:t xml:space="preserve">    参加政府采购活动前3年内在经营活动中        （在下划线上如实填写：有或没有）重大违法记录。</w:t>
      </w:r>
    </w:p>
    <w:p w14:paraId="05E5F038" w14:textId="77777777" w:rsidR="00AA3605" w:rsidRPr="00BB6BE6" w:rsidRDefault="00370670">
      <w:pPr>
        <w:spacing w:line="360" w:lineRule="auto"/>
        <w:rPr>
          <w:color w:val="000000"/>
        </w:rPr>
      </w:pPr>
      <w:r w:rsidRPr="00BB6BE6">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BB6BE6" w:rsidRDefault="00370670">
      <w:pPr>
        <w:spacing w:line="360" w:lineRule="auto"/>
        <w:rPr>
          <w:color w:val="000000"/>
        </w:rPr>
      </w:pPr>
      <w:r w:rsidRPr="00BB6BE6">
        <w:rPr>
          <w:color w:val="000000"/>
        </w:rPr>
        <w:t xml:space="preserve">                                    </w:t>
      </w:r>
    </w:p>
    <w:p w14:paraId="091E1C43" w14:textId="77777777" w:rsidR="00AA3605" w:rsidRPr="00BB6BE6" w:rsidRDefault="00370670">
      <w:pPr>
        <w:spacing w:line="360" w:lineRule="auto"/>
        <w:rPr>
          <w:sz w:val="30"/>
          <w:szCs w:val="30"/>
        </w:rPr>
      </w:pPr>
      <w:r w:rsidRPr="00BB6BE6">
        <w:rPr>
          <w:color w:val="000000"/>
        </w:rPr>
        <w:t xml:space="preserve">                                                      声明人：（公章）</w:t>
      </w:r>
    </w:p>
    <w:p w14:paraId="632EFBDF" w14:textId="77777777" w:rsidR="00AA3605" w:rsidRPr="00BB6BE6" w:rsidRDefault="00370670">
      <w:pPr>
        <w:spacing w:line="360" w:lineRule="auto"/>
        <w:rPr>
          <w:color w:val="000000"/>
        </w:rPr>
      </w:pPr>
      <w:r w:rsidRPr="00BB6BE6">
        <w:rPr>
          <w:sz w:val="30"/>
          <w:szCs w:val="30"/>
        </w:rPr>
        <w:t xml:space="preserve">                                      </w:t>
      </w:r>
      <w:r w:rsidRPr="00BB6BE6">
        <w:rPr>
          <w:rFonts w:hint="eastAsia"/>
          <w:color w:val="000000"/>
        </w:rPr>
        <w:t>年</w:t>
      </w:r>
      <w:r w:rsidRPr="00BB6BE6">
        <w:rPr>
          <w:color w:val="000000"/>
        </w:rPr>
        <w:t xml:space="preserve">     </w:t>
      </w:r>
      <w:r w:rsidRPr="00BB6BE6">
        <w:rPr>
          <w:rFonts w:hint="eastAsia"/>
          <w:color w:val="000000"/>
        </w:rPr>
        <w:t>月</w:t>
      </w:r>
      <w:r w:rsidRPr="00BB6BE6">
        <w:rPr>
          <w:color w:val="000000"/>
        </w:rPr>
        <w:t xml:space="preserve">    </w:t>
      </w:r>
      <w:r w:rsidRPr="00BB6BE6">
        <w:rPr>
          <w:rFonts w:hint="eastAsia"/>
          <w:color w:val="000000"/>
        </w:rPr>
        <w:t>日</w:t>
      </w:r>
    </w:p>
    <w:p w14:paraId="1C81896F" w14:textId="77777777" w:rsidR="00AA3605" w:rsidRPr="00BB6BE6" w:rsidRDefault="00AA3605">
      <w:pPr>
        <w:spacing w:line="360" w:lineRule="auto"/>
        <w:rPr>
          <w:color w:val="000000"/>
        </w:rPr>
      </w:pPr>
    </w:p>
    <w:p w14:paraId="30821E9F" w14:textId="77777777" w:rsidR="00AA3605" w:rsidRPr="00BB6BE6" w:rsidRDefault="00370670">
      <w:pPr>
        <w:spacing w:line="360" w:lineRule="auto"/>
        <w:rPr>
          <w:b/>
          <w:color w:val="000000"/>
        </w:rPr>
      </w:pPr>
      <w:r w:rsidRPr="00BB6BE6">
        <w:rPr>
          <w:rFonts w:hint="eastAsia"/>
          <w:b/>
          <w:color w:val="000000"/>
        </w:rPr>
        <w:t>附件二、具备履行合同所必需的设备和专业技术能力的声明格式及证明材料</w:t>
      </w:r>
    </w:p>
    <w:p w14:paraId="0ADD958D" w14:textId="77777777" w:rsidR="00AA3605" w:rsidRPr="00BB6BE6" w:rsidRDefault="00370670">
      <w:pPr>
        <w:spacing w:line="360" w:lineRule="auto"/>
        <w:rPr>
          <w:rFonts w:ascii="黑体" w:eastAsia="黑体"/>
          <w:color w:val="000000"/>
          <w:sz w:val="36"/>
          <w:szCs w:val="36"/>
        </w:rPr>
      </w:pPr>
      <w:r w:rsidRPr="00BB6BE6">
        <w:rPr>
          <w:rFonts w:ascii="黑体" w:eastAsia="黑体"/>
          <w:color w:val="000000"/>
          <w:sz w:val="36"/>
          <w:szCs w:val="36"/>
        </w:rPr>
        <w:t xml:space="preserve">  具备履行合同所必需的设备和专业技术能力的声明格式</w:t>
      </w:r>
    </w:p>
    <w:p w14:paraId="71BF0941" w14:textId="77777777" w:rsidR="00AA3605" w:rsidRPr="00BB6BE6" w:rsidRDefault="00370670">
      <w:pPr>
        <w:spacing w:line="360" w:lineRule="auto"/>
        <w:rPr>
          <w:color w:val="000000"/>
        </w:rPr>
      </w:pPr>
      <w:r w:rsidRPr="00BB6BE6">
        <w:rPr>
          <w:rFonts w:hint="eastAsia"/>
          <w:color w:val="000000"/>
        </w:rPr>
        <w:t>南京市口腔医院：</w:t>
      </w:r>
    </w:p>
    <w:p w14:paraId="48D2E3F2" w14:textId="77777777" w:rsidR="00AA3605" w:rsidRPr="00BB6BE6" w:rsidRDefault="00370670">
      <w:pPr>
        <w:spacing w:line="460" w:lineRule="exact"/>
        <w:ind w:firstLine="492"/>
        <w:rPr>
          <w:color w:val="000000"/>
        </w:rPr>
      </w:pPr>
      <w:r w:rsidRPr="00BB6BE6">
        <w:rPr>
          <w:rFonts w:hint="eastAsia"/>
          <w:color w:val="000000"/>
        </w:rPr>
        <w:lastRenderedPageBreak/>
        <w:t>我单位</w:t>
      </w:r>
      <w:r w:rsidRPr="00BB6BE6">
        <w:rPr>
          <w:color w:val="000000"/>
        </w:rPr>
        <w:t xml:space="preserve">                             </w:t>
      </w:r>
      <w:r w:rsidRPr="00BB6BE6">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BB6BE6" w:rsidRDefault="00370670">
      <w:pPr>
        <w:spacing w:line="460" w:lineRule="exact"/>
        <w:ind w:firstLine="492"/>
        <w:rPr>
          <w:color w:val="000000"/>
        </w:rPr>
      </w:pPr>
      <w:r w:rsidRPr="00BB6BE6">
        <w:rPr>
          <w:rFonts w:hint="eastAsia"/>
          <w:color w:val="000000"/>
        </w:rPr>
        <w:t>主要设备有：</w:t>
      </w:r>
      <w:r w:rsidRPr="00BB6BE6">
        <w:rPr>
          <w:color w:val="000000"/>
        </w:rPr>
        <w:t xml:space="preserve">                          </w:t>
      </w:r>
      <w:r w:rsidRPr="00BB6BE6">
        <w:rPr>
          <w:rFonts w:hint="eastAsia"/>
          <w:color w:val="000000"/>
        </w:rPr>
        <w:t>。</w:t>
      </w:r>
      <w:r w:rsidRPr="00BB6BE6">
        <w:rPr>
          <w:color w:val="000000"/>
        </w:rPr>
        <w:t xml:space="preserve">( </w:t>
      </w:r>
      <w:r w:rsidRPr="00BB6BE6">
        <w:rPr>
          <w:rFonts w:hint="eastAsia"/>
          <w:color w:val="000000"/>
        </w:rPr>
        <w:t>若有</w:t>
      </w:r>
      <w:r w:rsidRPr="00BB6BE6">
        <w:rPr>
          <w:color w:val="000000"/>
        </w:rPr>
        <w:t xml:space="preserve"> )</w:t>
      </w:r>
    </w:p>
    <w:p w14:paraId="023584E5" w14:textId="77777777" w:rsidR="00AA3605" w:rsidRPr="00BB6BE6" w:rsidRDefault="00370670">
      <w:pPr>
        <w:spacing w:line="460" w:lineRule="exact"/>
        <w:ind w:firstLine="492"/>
        <w:rPr>
          <w:color w:val="000000"/>
        </w:rPr>
      </w:pPr>
      <w:r w:rsidRPr="00BB6BE6">
        <w:rPr>
          <w:rFonts w:hint="eastAsia"/>
          <w:color w:val="000000"/>
        </w:rPr>
        <w:t>主要专业技术能力有：</w:t>
      </w:r>
      <w:r w:rsidRPr="00BB6BE6">
        <w:rPr>
          <w:color w:val="000000"/>
        </w:rPr>
        <w:t xml:space="preserve">                  </w:t>
      </w:r>
      <w:r w:rsidRPr="00BB6BE6">
        <w:rPr>
          <w:rFonts w:hint="eastAsia"/>
          <w:color w:val="000000"/>
        </w:rPr>
        <w:t>。</w:t>
      </w:r>
      <w:r w:rsidRPr="00BB6BE6">
        <w:rPr>
          <w:color w:val="000000"/>
        </w:rPr>
        <w:t xml:space="preserve">( </w:t>
      </w:r>
      <w:r w:rsidRPr="00BB6BE6">
        <w:rPr>
          <w:rFonts w:hint="eastAsia"/>
          <w:color w:val="000000"/>
        </w:rPr>
        <w:t>若有</w:t>
      </w:r>
      <w:r w:rsidRPr="00BB6BE6">
        <w:rPr>
          <w:color w:val="000000"/>
        </w:rPr>
        <w:t xml:space="preserve"> )</w:t>
      </w:r>
    </w:p>
    <w:p w14:paraId="5A37E808" w14:textId="77777777" w:rsidR="00AA3605" w:rsidRPr="00BB6BE6" w:rsidRDefault="00370670">
      <w:pPr>
        <w:spacing w:line="360" w:lineRule="auto"/>
        <w:rPr>
          <w:color w:val="000000"/>
        </w:rPr>
      </w:pPr>
      <w:r w:rsidRPr="00BB6BE6">
        <w:rPr>
          <w:color w:val="000000"/>
        </w:rPr>
        <w:t xml:space="preserve">                                      </w:t>
      </w:r>
    </w:p>
    <w:p w14:paraId="2DCD6682" w14:textId="77777777" w:rsidR="00AA3605" w:rsidRPr="00BB6BE6" w:rsidRDefault="00AA3605">
      <w:pPr>
        <w:spacing w:line="360" w:lineRule="auto"/>
        <w:rPr>
          <w:color w:val="000000"/>
        </w:rPr>
      </w:pPr>
    </w:p>
    <w:p w14:paraId="3BE24D69" w14:textId="77777777" w:rsidR="00AA3605" w:rsidRPr="00BB6BE6" w:rsidRDefault="00370670">
      <w:pPr>
        <w:spacing w:line="360" w:lineRule="auto"/>
        <w:rPr>
          <w:color w:val="000000"/>
        </w:rPr>
      </w:pPr>
      <w:r w:rsidRPr="00BB6BE6">
        <w:rPr>
          <w:color w:val="000000"/>
        </w:rPr>
        <w:t xml:space="preserve">                                           声明人：（公章）</w:t>
      </w:r>
    </w:p>
    <w:p w14:paraId="73C09A38" w14:textId="77777777" w:rsidR="00AA3605" w:rsidRPr="00BB6BE6" w:rsidRDefault="00370670">
      <w:pPr>
        <w:spacing w:line="460" w:lineRule="exact"/>
        <w:rPr>
          <w:color w:val="000000"/>
        </w:rPr>
      </w:pPr>
      <w:r w:rsidRPr="00BB6BE6">
        <w:rPr>
          <w:bCs/>
        </w:rPr>
        <w:t xml:space="preserve">                                     </w:t>
      </w:r>
      <w:r w:rsidRPr="00BB6BE6">
        <w:rPr>
          <w:rFonts w:hint="eastAsia"/>
          <w:color w:val="000000"/>
        </w:rPr>
        <w:t>日期：</w:t>
      </w:r>
      <w:r w:rsidRPr="00BB6BE6">
        <w:rPr>
          <w:color w:val="000000"/>
        </w:rPr>
        <w:t xml:space="preserve">______年    </w:t>
      </w:r>
      <w:r w:rsidRPr="00BB6BE6">
        <w:rPr>
          <w:rFonts w:hint="eastAsia"/>
          <w:color w:val="000000"/>
        </w:rPr>
        <w:t>月</w:t>
      </w:r>
      <w:r w:rsidRPr="00BB6BE6">
        <w:rPr>
          <w:color w:val="000000"/>
        </w:rPr>
        <w:t xml:space="preserve">    </w:t>
      </w:r>
      <w:r w:rsidRPr="00BB6BE6">
        <w:rPr>
          <w:rFonts w:hint="eastAsia"/>
          <w:color w:val="000000"/>
        </w:rPr>
        <w:t>日</w:t>
      </w:r>
    </w:p>
    <w:p w14:paraId="3EE957D2" w14:textId="77777777" w:rsidR="00AA3605" w:rsidRDefault="00370670">
      <w:pPr>
        <w:spacing w:line="460" w:lineRule="exact"/>
        <w:ind w:firstLine="492"/>
      </w:pPr>
      <w:r w:rsidRPr="00BB6BE6">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5B6E4" w14:textId="77777777" w:rsidR="0074782F" w:rsidRDefault="0074782F" w:rsidP="006D1C4E">
      <w:r>
        <w:separator/>
      </w:r>
    </w:p>
  </w:endnote>
  <w:endnote w:type="continuationSeparator" w:id="0">
    <w:p w14:paraId="4E2D8269" w14:textId="77777777" w:rsidR="0074782F" w:rsidRDefault="0074782F"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F54E3" w14:textId="77777777" w:rsidR="0074782F" w:rsidRDefault="0074782F" w:rsidP="006D1C4E">
      <w:r>
        <w:separator/>
      </w:r>
    </w:p>
  </w:footnote>
  <w:footnote w:type="continuationSeparator" w:id="0">
    <w:p w14:paraId="37A910D1" w14:textId="77777777" w:rsidR="0074782F" w:rsidRDefault="0074782F" w:rsidP="006D1C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E2DACE4"/>
    <w:multiLevelType w:val="singleLevel"/>
    <w:tmpl w:val="0E2DACE4"/>
    <w:lvl w:ilvl="0">
      <w:start w:val="1"/>
      <w:numFmt w:val="decimal"/>
      <w:suff w:val="nothing"/>
      <w:lvlText w:val="%1、"/>
      <w:lvlJc w:val="left"/>
    </w:lvl>
  </w:abstractNum>
  <w:abstractNum w:abstractNumId="2" w15:restartNumberingAfterBreak="0">
    <w:nsid w:val="11C55E5C"/>
    <w:multiLevelType w:val="hybridMultilevel"/>
    <w:tmpl w:val="86F60CF4"/>
    <w:lvl w:ilvl="0" w:tplc="E05A90E8">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4" w15:restartNumberingAfterBreak="0">
    <w:nsid w:val="28D405AA"/>
    <w:multiLevelType w:val="hybridMultilevel"/>
    <w:tmpl w:val="A70C0250"/>
    <w:lvl w:ilvl="0" w:tplc="C30ADABA">
      <w:start w:val="2"/>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4DA5E7C"/>
    <w:multiLevelType w:val="singleLevel"/>
    <w:tmpl w:val="54DA5E7C"/>
    <w:lvl w:ilvl="0">
      <w:start w:val="1"/>
      <w:numFmt w:val="decimal"/>
      <w:lvlText w:val="%1."/>
      <w:lvlJc w:val="left"/>
      <w:pPr>
        <w:tabs>
          <w:tab w:val="left" w:pos="312"/>
        </w:tabs>
      </w:pPr>
    </w:lvl>
  </w:abstractNum>
  <w:abstractNum w:abstractNumId="6"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3"/>
  </w:num>
  <w:num w:numId="3">
    <w:abstractNumId w:val="6"/>
  </w:num>
  <w:num w:numId="4">
    <w:abstractNumId w:val="5"/>
  </w:num>
  <w:num w:numId="5">
    <w:abstractNumId w:val="1"/>
  </w:num>
  <w:num w:numId="6">
    <w:abstractNumId w:val="4"/>
  </w:num>
  <w:num w:numId="7">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何佳佳">
    <w15:presenceInfo w15:providerId="None" w15:userId="何佳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3573F"/>
    <w:rsid w:val="00040738"/>
    <w:rsid w:val="00042F47"/>
    <w:rsid w:val="00043AD0"/>
    <w:rsid w:val="000501F7"/>
    <w:rsid w:val="00054A87"/>
    <w:rsid w:val="00056588"/>
    <w:rsid w:val="0007154B"/>
    <w:rsid w:val="00074F8A"/>
    <w:rsid w:val="000769BC"/>
    <w:rsid w:val="00081CB6"/>
    <w:rsid w:val="000941DE"/>
    <w:rsid w:val="00094793"/>
    <w:rsid w:val="000956F6"/>
    <w:rsid w:val="00096F9E"/>
    <w:rsid w:val="000A5251"/>
    <w:rsid w:val="000A6812"/>
    <w:rsid w:val="000B168E"/>
    <w:rsid w:val="000B1CA3"/>
    <w:rsid w:val="000B2EE2"/>
    <w:rsid w:val="000C4171"/>
    <w:rsid w:val="000C6631"/>
    <w:rsid w:val="000D17EA"/>
    <w:rsid w:val="000E1414"/>
    <w:rsid w:val="000F7451"/>
    <w:rsid w:val="00102F0B"/>
    <w:rsid w:val="00103A00"/>
    <w:rsid w:val="00105A22"/>
    <w:rsid w:val="00112EDF"/>
    <w:rsid w:val="00121C67"/>
    <w:rsid w:val="00122CF6"/>
    <w:rsid w:val="00135149"/>
    <w:rsid w:val="00140F67"/>
    <w:rsid w:val="00161732"/>
    <w:rsid w:val="001672FC"/>
    <w:rsid w:val="00167E52"/>
    <w:rsid w:val="00181E17"/>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E0402"/>
    <w:rsid w:val="001F3260"/>
    <w:rsid w:val="001F5B1E"/>
    <w:rsid w:val="001F7C86"/>
    <w:rsid w:val="0021267A"/>
    <w:rsid w:val="00213E89"/>
    <w:rsid w:val="00222B63"/>
    <w:rsid w:val="00226CF1"/>
    <w:rsid w:val="0023576D"/>
    <w:rsid w:val="00245631"/>
    <w:rsid w:val="00247AF6"/>
    <w:rsid w:val="00250475"/>
    <w:rsid w:val="00252AFA"/>
    <w:rsid w:val="002605B7"/>
    <w:rsid w:val="00265A7F"/>
    <w:rsid w:val="00271815"/>
    <w:rsid w:val="0028440E"/>
    <w:rsid w:val="00285174"/>
    <w:rsid w:val="00292422"/>
    <w:rsid w:val="002942BE"/>
    <w:rsid w:val="002951F2"/>
    <w:rsid w:val="002A6628"/>
    <w:rsid w:val="002B3839"/>
    <w:rsid w:val="002C34BD"/>
    <w:rsid w:val="002C747A"/>
    <w:rsid w:val="002D54F1"/>
    <w:rsid w:val="002F54C3"/>
    <w:rsid w:val="002F621D"/>
    <w:rsid w:val="00301BE6"/>
    <w:rsid w:val="00302A39"/>
    <w:rsid w:val="00302DEA"/>
    <w:rsid w:val="0030300B"/>
    <w:rsid w:val="00304B72"/>
    <w:rsid w:val="00310FD0"/>
    <w:rsid w:val="00321E59"/>
    <w:rsid w:val="00321F3F"/>
    <w:rsid w:val="00325412"/>
    <w:rsid w:val="00334E42"/>
    <w:rsid w:val="00347AD7"/>
    <w:rsid w:val="00350E25"/>
    <w:rsid w:val="00351CF9"/>
    <w:rsid w:val="00356A97"/>
    <w:rsid w:val="00366F96"/>
    <w:rsid w:val="00370670"/>
    <w:rsid w:val="003775FC"/>
    <w:rsid w:val="0038089E"/>
    <w:rsid w:val="00381A91"/>
    <w:rsid w:val="00382DB3"/>
    <w:rsid w:val="003830D6"/>
    <w:rsid w:val="00394DDE"/>
    <w:rsid w:val="00395A35"/>
    <w:rsid w:val="003975FA"/>
    <w:rsid w:val="003B5385"/>
    <w:rsid w:val="003B694D"/>
    <w:rsid w:val="003B7EC5"/>
    <w:rsid w:val="003C139F"/>
    <w:rsid w:val="003C4DCE"/>
    <w:rsid w:val="003C4EE9"/>
    <w:rsid w:val="003D116B"/>
    <w:rsid w:val="003D57DC"/>
    <w:rsid w:val="003E1DB0"/>
    <w:rsid w:val="003F29E5"/>
    <w:rsid w:val="003F3EF8"/>
    <w:rsid w:val="003F4C2D"/>
    <w:rsid w:val="003F7E86"/>
    <w:rsid w:val="00407427"/>
    <w:rsid w:val="004125E2"/>
    <w:rsid w:val="00416D95"/>
    <w:rsid w:val="00424554"/>
    <w:rsid w:val="0043039A"/>
    <w:rsid w:val="004344C3"/>
    <w:rsid w:val="00436556"/>
    <w:rsid w:val="00437306"/>
    <w:rsid w:val="004426F3"/>
    <w:rsid w:val="0044388B"/>
    <w:rsid w:val="004457FF"/>
    <w:rsid w:val="00451540"/>
    <w:rsid w:val="004618C1"/>
    <w:rsid w:val="004636F9"/>
    <w:rsid w:val="00463DE6"/>
    <w:rsid w:val="004708EE"/>
    <w:rsid w:val="004753EA"/>
    <w:rsid w:val="00485CCE"/>
    <w:rsid w:val="00493B75"/>
    <w:rsid w:val="00494E54"/>
    <w:rsid w:val="00495B81"/>
    <w:rsid w:val="004A3834"/>
    <w:rsid w:val="004B18FA"/>
    <w:rsid w:val="004B2ADA"/>
    <w:rsid w:val="004B4BF7"/>
    <w:rsid w:val="004B7166"/>
    <w:rsid w:val="004C0E10"/>
    <w:rsid w:val="004C1EB6"/>
    <w:rsid w:val="004D02C6"/>
    <w:rsid w:val="004D3768"/>
    <w:rsid w:val="004E4984"/>
    <w:rsid w:val="004F38CF"/>
    <w:rsid w:val="004F3D02"/>
    <w:rsid w:val="0050132B"/>
    <w:rsid w:val="00503109"/>
    <w:rsid w:val="00505CD8"/>
    <w:rsid w:val="00511102"/>
    <w:rsid w:val="00512995"/>
    <w:rsid w:val="00516ACE"/>
    <w:rsid w:val="00517019"/>
    <w:rsid w:val="0052365D"/>
    <w:rsid w:val="005251E5"/>
    <w:rsid w:val="0052687C"/>
    <w:rsid w:val="005315D5"/>
    <w:rsid w:val="00536826"/>
    <w:rsid w:val="00541DB7"/>
    <w:rsid w:val="00543153"/>
    <w:rsid w:val="00560A4B"/>
    <w:rsid w:val="00561BE0"/>
    <w:rsid w:val="0056586E"/>
    <w:rsid w:val="00565A55"/>
    <w:rsid w:val="0057695B"/>
    <w:rsid w:val="00582179"/>
    <w:rsid w:val="00584485"/>
    <w:rsid w:val="00585863"/>
    <w:rsid w:val="005912F7"/>
    <w:rsid w:val="0059251F"/>
    <w:rsid w:val="005A13B3"/>
    <w:rsid w:val="005B1D58"/>
    <w:rsid w:val="005B1EB9"/>
    <w:rsid w:val="005B254D"/>
    <w:rsid w:val="005B5078"/>
    <w:rsid w:val="005B50CC"/>
    <w:rsid w:val="005B686B"/>
    <w:rsid w:val="005C2176"/>
    <w:rsid w:val="005C682A"/>
    <w:rsid w:val="005D0D48"/>
    <w:rsid w:val="005D1074"/>
    <w:rsid w:val="005D117C"/>
    <w:rsid w:val="005D48FD"/>
    <w:rsid w:val="005D4DEF"/>
    <w:rsid w:val="005D6D4B"/>
    <w:rsid w:val="005E3E85"/>
    <w:rsid w:val="005E60EE"/>
    <w:rsid w:val="005F0180"/>
    <w:rsid w:val="005F3CF4"/>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C0350"/>
    <w:rsid w:val="006C4B44"/>
    <w:rsid w:val="006C627A"/>
    <w:rsid w:val="006C635F"/>
    <w:rsid w:val="006D1C4E"/>
    <w:rsid w:val="006D29D4"/>
    <w:rsid w:val="006D65AC"/>
    <w:rsid w:val="006D6792"/>
    <w:rsid w:val="006E35C1"/>
    <w:rsid w:val="006E7185"/>
    <w:rsid w:val="00701A5B"/>
    <w:rsid w:val="007055A7"/>
    <w:rsid w:val="00706DE7"/>
    <w:rsid w:val="007104FA"/>
    <w:rsid w:val="00710708"/>
    <w:rsid w:val="007109D1"/>
    <w:rsid w:val="00711DBA"/>
    <w:rsid w:val="00715B31"/>
    <w:rsid w:val="007174F9"/>
    <w:rsid w:val="00720A05"/>
    <w:rsid w:val="00727657"/>
    <w:rsid w:val="00730D40"/>
    <w:rsid w:val="007330F9"/>
    <w:rsid w:val="00736ED5"/>
    <w:rsid w:val="00743F50"/>
    <w:rsid w:val="007477F6"/>
    <w:rsid w:val="0074782F"/>
    <w:rsid w:val="00747BBE"/>
    <w:rsid w:val="00747EB6"/>
    <w:rsid w:val="00753662"/>
    <w:rsid w:val="00754CB7"/>
    <w:rsid w:val="007761B0"/>
    <w:rsid w:val="007857A2"/>
    <w:rsid w:val="00792098"/>
    <w:rsid w:val="00793720"/>
    <w:rsid w:val="00793A55"/>
    <w:rsid w:val="00794A5E"/>
    <w:rsid w:val="007A10EF"/>
    <w:rsid w:val="007A147B"/>
    <w:rsid w:val="007A189D"/>
    <w:rsid w:val="007A2C30"/>
    <w:rsid w:val="007A54DF"/>
    <w:rsid w:val="007A651E"/>
    <w:rsid w:val="007B1577"/>
    <w:rsid w:val="007B181A"/>
    <w:rsid w:val="007B1FF3"/>
    <w:rsid w:val="007B3644"/>
    <w:rsid w:val="007B5D03"/>
    <w:rsid w:val="007C16FE"/>
    <w:rsid w:val="007C1796"/>
    <w:rsid w:val="007C3A66"/>
    <w:rsid w:val="007C6F84"/>
    <w:rsid w:val="007D0388"/>
    <w:rsid w:val="007D5253"/>
    <w:rsid w:val="007E43F3"/>
    <w:rsid w:val="007F4C5F"/>
    <w:rsid w:val="0081015E"/>
    <w:rsid w:val="00810165"/>
    <w:rsid w:val="00811FED"/>
    <w:rsid w:val="00817BA8"/>
    <w:rsid w:val="008200DD"/>
    <w:rsid w:val="0082132D"/>
    <w:rsid w:val="00825640"/>
    <w:rsid w:val="00831FA1"/>
    <w:rsid w:val="0083673C"/>
    <w:rsid w:val="00853128"/>
    <w:rsid w:val="0085442E"/>
    <w:rsid w:val="00854A0C"/>
    <w:rsid w:val="00854EDD"/>
    <w:rsid w:val="00861D86"/>
    <w:rsid w:val="00863017"/>
    <w:rsid w:val="00864D9A"/>
    <w:rsid w:val="0086651E"/>
    <w:rsid w:val="00867B3F"/>
    <w:rsid w:val="00871EA5"/>
    <w:rsid w:val="008739BE"/>
    <w:rsid w:val="008847D1"/>
    <w:rsid w:val="00890911"/>
    <w:rsid w:val="008A7315"/>
    <w:rsid w:val="008B353E"/>
    <w:rsid w:val="008B3EBD"/>
    <w:rsid w:val="008B717C"/>
    <w:rsid w:val="008B7321"/>
    <w:rsid w:val="008C5878"/>
    <w:rsid w:val="008C6E8D"/>
    <w:rsid w:val="008D23B1"/>
    <w:rsid w:val="008D35EF"/>
    <w:rsid w:val="008D6CEA"/>
    <w:rsid w:val="008D7432"/>
    <w:rsid w:val="008F39C6"/>
    <w:rsid w:val="008F39FB"/>
    <w:rsid w:val="008F4F21"/>
    <w:rsid w:val="009036E5"/>
    <w:rsid w:val="00903BD9"/>
    <w:rsid w:val="009159EA"/>
    <w:rsid w:val="00916E2C"/>
    <w:rsid w:val="00917128"/>
    <w:rsid w:val="00925EA2"/>
    <w:rsid w:val="00927822"/>
    <w:rsid w:val="00931EA7"/>
    <w:rsid w:val="00941F4E"/>
    <w:rsid w:val="009457B5"/>
    <w:rsid w:val="009504A1"/>
    <w:rsid w:val="00962761"/>
    <w:rsid w:val="00963B64"/>
    <w:rsid w:val="009771F3"/>
    <w:rsid w:val="00977723"/>
    <w:rsid w:val="009820FA"/>
    <w:rsid w:val="00982173"/>
    <w:rsid w:val="00983FF9"/>
    <w:rsid w:val="009861A3"/>
    <w:rsid w:val="00987C95"/>
    <w:rsid w:val="009900C4"/>
    <w:rsid w:val="0099071D"/>
    <w:rsid w:val="00993025"/>
    <w:rsid w:val="009934EF"/>
    <w:rsid w:val="009A0AE4"/>
    <w:rsid w:val="009A3A87"/>
    <w:rsid w:val="009B1555"/>
    <w:rsid w:val="009B1E28"/>
    <w:rsid w:val="009B2C1C"/>
    <w:rsid w:val="009B372B"/>
    <w:rsid w:val="009B733A"/>
    <w:rsid w:val="009C68E1"/>
    <w:rsid w:val="009D2AD3"/>
    <w:rsid w:val="009D40E8"/>
    <w:rsid w:val="009D498B"/>
    <w:rsid w:val="009D5DFA"/>
    <w:rsid w:val="009E3BD0"/>
    <w:rsid w:val="009E4DFE"/>
    <w:rsid w:val="009E5E7F"/>
    <w:rsid w:val="009E691C"/>
    <w:rsid w:val="009E7F1E"/>
    <w:rsid w:val="009F3FF7"/>
    <w:rsid w:val="00A101E8"/>
    <w:rsid w:val="00A104A2"/>
    <w:rsid w:val="00A15C89"/>
    <w:rsid w:val="00A15E3C"/>
    <w:rsid w:val="00A21806"/>
    <w:rsid w:val="00A225CA"/>
    <w:rsid w:val="00A23BC6"/>
    <w:rsid w:val="00A26F6E"/>
    <w:rsid w:val="00A27146"/>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A6A7C"/>
    <w:rsid w:val="00AB1339"/>
    <w:rsid w:val="00AB193B"/>
    <w:rsid w:val="00AB20F3"/>
    <w:rsid w:val="00AB30D8"/>
    <w:rsid w:val="00AB7DFC"/>
    <w:rsid w:val="00AC6691"/>
    <w:rsid w:val="00AD2480"/>
    <w:rsid w:val="00AD3763"/>
    <w:rsid w:val="00AE3AC2"/>
    <w:rsid w:val="00AF0A09"/>
    <w:rsid w:val="00AF0EDD"/>
    <w:rsid w:val="00AF6AEE"/>
    <w:rsid w:val="00B20A52"/>
    <w:rsid w:val="00B243D5"/>
    <w:rsid w:val="00B254B9"/>
    <w:rsid w:val="00B258C9"/>
    <w:rsid w:val="00B26D31"/>
    <w:rsid w:val="00B31F13"/>
    <w:rsid w:val="00B33C21"/>
    <w:rsid w:val="00B3401B"/>
    <w:rsid w:val="00B35A68"/>
    <w:rsid w:val="00B52F10"/>
    <w:rsid w:val="00B537CB"/>
    <w:rsid w:val="00B55B30"/>
    <w:rsid w:val="00B55EA5"/>
    <w:rsid w:val="00B57213"/>
    <w:rsid w:val="00B609BC"/>
    <w:rsid w:val="00B6343E"/>
    <w:rsid w:val="00B64436"/>
    <w:rsid w:val="00B653FC"/>
    <w:rsid w:val="00B7793D"/>
    <w:rsid w:val="00B80523"/>
    <w:rsid w:val="00B83237"/>
    <w:rsid w:val="00B921FB"/>
    <w:rsid w:val="00B92274"/>
    <w:rsid w:val="00BA0850"/>
    <w:rsid w:val="00BA222F"/>
    <w:rsid w:val="00BA287E"/>
    <w:rsid w:val="00BA77F7"/>
    <w:rsid w:val="00BB0659"/>
    <w:rsid w:val="00BB255A"/>
    <w:rsid w:val="00BB3BBE"/>
    <w:rsid w:val="00BB6BE6"/>
    <w:rsid w:val="00BB6CBF"/>
    <w:rsid w:val="00BC1CA6"/>
    <w:rsid w:val="00BC676C"/>
    <w:rsid w:val="00BC6B88"/>
    <w:rsid w:val="00BD6A0A"/>
    <w:rsid w:val="00BD7635"/>
    <w:rsid w:val="00BE2961"/>
    <w:rsid w:val="00BE3F11"/>
    <w:rsid w:val="00BF2C75"/>
    <w:rsid w:val="00BF4E51"/>
    <w:rsid w:val="00BF5762"/>
    <w:rsid w:val="00C075D2"/>
    <w:rsid w:val="00C0769E"/>
    <w:rsid w:val="00C259F3"/>
    <w:rsid w:val="00C31D79"/>
    <w:rsid w:val="00C32CF7"/>
    <w:rsid w:val="00C338B2"/>
    <w:rsid w:val="00C33FDD"/>
    <w:rsid w:val="00C36377"/>
    <w:rsid w:val="00C4033A"/>
    <w:rsid w:val="00C4257F"/>
    <w:rsid w:val="00C43EAE"/>
    <w:rsid w:val="00C445FC"/>
    <w:rsid w:val="00C4575E"/>
    <w:rsid w:val="00C45E8B"/>
    <w:rsid w:val="00C471A5"/>
    <w:rsid w:val="00C50F67"/>
    <w:rsid w:val="00C5737C"/>
    <w:rsid w:val="00C57B2C"/>
    <w:rsid w:val="00C6220F"/>
    <w:rsid w:val="00C72E00"/>
    <w:rsid w:val="00C801CD"/>
    <w:rsid w:val="00C86302"/>
    <w:rsid w:val="00C86F96"/>
    <w:rsid w:val="00C91A73"/>
    <w:rsid w:val="00C97620"/>
    <w:rsid w:val="00CB4A02"/>
    <w:rsid w:val="00CC5B17"/>
    <w:rsid w:val="00CC635B"/>
    <w:rsid w:val="00CD1C95"/>
    <w:rsid w:val="00CD6C8F"/>
    <w:rsid w:val="00CE199E"/>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56D43"/>
    <w:rsid w:val="00D605AF"/>
    <w:rsid w:val="00D734FD"/>
    <w:rsid w:val="00D76914"/>
    <w:rsid w:val="00D8419B"/>
    <w:rsid w:val="00D90989"/>
    <w:rsid w:val="00D94668"/>
    <w:rsid w:val="00D95887"/>
    <w:rsid w:val="00D95E2E"/>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16E53"/>
    <w:rsid w:val="00E50435"/>
    <w:rsid w:val="00E521E5"/>
    <w:rsid w:val="00E55372"/>
    <w:rsid w:val="00E57F59"/>
    <w:rsid w:val="00E63E0B"/>
    <w:rsid w:val="00E840D8"/>
    <w:rsid w:val="00E85E39"/>
    <w:rsid w:val="00E90D32"/>
    <w:rsid w:val="00E90FB0"/>
    <w:rsid w:val="00E9159F"/>
    <w:rsid w:val="00E92B80"/>
    <w:rsid w:val="00E97521"/>
    <w:rsid w:val="00EA721F"/>
    <w:rsid w:val="00EB1150"/>
    <w:rsid w:val="00EB71A1"/>
    <w:rsid w:val="00EC5D4D"/>
    <w:rsid w:val="00EC77B1"/>
    <w:rsid w:val="00ED033C"/>
    <w:rsid w:val="00ED0C60"/>
    <w:rsid w:val="00ED0E35"/>
    <w:rsid w:val="00ED0F84"/>
    <w:rsid w:val="00ED1EA2"/>
    <w:rsid w:val="00ED35CE"/>
    <w:rsid w:val="00ED7A31"/>
    <w:rsid w:val="00EE0235"/>
    <w:rsid w:val="00EE1244"/>
    <w:rsid w:val="00EE79B4"/>
    <w:rsid w:val="00EF4B6A"/>
    <w:rsid w:val="00EF7A4D"/>
    <w:rsid w:val="00F00ADE"/>
    <w:rsid w:val="00F0222F"/>
    <w:rsid w:val="00F04072"/>
    <w:rsid w:val="00F05B23"/>
    <w:rsid w:val="00F1069D"/>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29E6"/>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uiPriority="99"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iPriority="99" w:unhideWhenUsed="1" w:qFormat="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5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uiPriority w:val="99"/>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paragraph" w:styleId="46">
    <w:name w:val="index 4"/>
    <w:basedOn w:val="a"/>
    <w:next w:val="a"/>
    <w:autoRedefine/>
    <w:unhideWhenUsed/>
    <w:rsid w:val="00BA222F"/>
    <w:pPr>
      <w:keepNext/>
      <w:ind w:firstLine="480"/>
    </w:pPr>
  </w:style>
  <w:style w:type="paragraph" w:styleId="afffffd">
    <w:name w:val="table of authorities"/>
    <w:basedOn w:val="a"/>
    <w:next w:val="a"/>
    <w:uiPriority w:val="99"/>
    <w:unhideWhenUsed/>
    <w:qFormat/>
    <w:rsid w:val="008C6E8D"/>
    <w:pPr>
      <w:adjustRightInd w:val="0"/>
      <w:snapToGrid w:val="0"/>
      <w:spacing w:after="200"/>
      <w:ind w:leftChars="200" w:left="420"/>
    </w:pPr>
    <w:rPr>
      <w:rFonts w:ascii="Tahoma" w:eastAsia="微软雅黑" w:hAnsi="Tahom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1175</Words>
  <Characters>6700</Characters>
  <Application>Microsoft Office Word</Application>
  <DocSecurity>0</DocSecurity>
  <Lines>55</Lines>
  <Paragraphs>15</Paragraphs>
  <ScaleCrop>false</ScaleCrop>
  <Company>MS</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3</cp:revision>
  <dcterms:created xsi:type="dcterms:W3CDTF">2025-03-28T07:58:00Z</dcterms:created>
  <dcterms:modified xsi:type="dcterms:W3CDTF">2025-03-28T09:01:00Z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