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9A6DE9">
              <w:rPr>
                <w:rFonts w:ascii="黑体" w:eastAsia="黑体"/>
                <w:color w:val="000000"/>
                <w:sz w:val="44"/>
                <w:szCs w:val="44"/>
              </w:rPr>
              <w:t>056</w:t>
            </w:r>
          </w:p>
          <w:p w:rsidR="003C139F" w:rsidRDefault="00F80514" w:rsidP="00D715EA">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D715EA">
              <w:rPr>
                <w:rFonts w:ascii="黑体" w:eastAsia="黑体" w:hint="eastAsia"/>
                <w:color w:val="000000"/>
                <w:sz w:val="44"/>
                <w:szCs w:val="44"/>
                <w:lang w:val="zh-CN"/>
              </w:rPr>
              <w:t>高速</w:t>
            </w:r>
            <w:r w:rsidR="00D715EA">
              <w:rPr>
                <w:rFonts w:ascii="黑体" w:eastAsia="黑体"/>
                <w:color w:val="000000"/>
                <w:sz w:val="44"/>
                <w:szCs w:val="44"/>
                <w:lang w:val="zh-CN"/>
              </w:rPr>
              <w:t>气涡轮手机</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9A6DE9">
        <w:rPr>
          <w:rFonts w:ascii="黑体" w:eastAsia="黑体" w:hint="eastAsia"/>
          <w:color w:val="000000"/>
          <w:sz w:val="44"/>
          <w:szCs w:val="44"/>
          <w:lang w:val="zh-CN"/>
        </w:rPr>
        <w:t>采购</w:t>
      </w:r>
      <w:r w:rsidR="009A6DE9">
        <w:rPr>
          <w:rFonts w:ascii="黑体" w:eastAsia="黑体"/>
          <w:color w:val="000000"/>
          <w:sz w:val="44"/>
          <w:szCs w:val="44"/>
          <w:lang w:val="zh-CN"/>
        </w:rPr>
        <w:t>中心</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9A6DE9">
        <w:rPr>
          <w:rFonts w:ascii="黑体" w:eastAsia="黑体" w:hint="eastAsia"/>
          <w:color w:val="000000"/>
          <w:sz w:val="44"/>
          <w:szCs w:val="44"/>
          <w:lang w:val="zh-CN"/>
        </w:rPr>
        <w:t>十</w:t>
      </w:r>
      <w:r w:rsidR="009A6DE9">
        <w:rPr>
          <w:rFonts w:ascii="黑体" w:eastAsia="黑体"/>
          <w:color w:val="000000"/>
          <w:sz w:val="44"/>
          <w:szCs w:val="44"/>
          <w:lang w:val="zh-CN"/>
        </w:rPr>
        <w:t>一</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D715EA">
        <w:rPr>
          <w:rFonts w:hint="eastAsia"/>
          <w:color w:val="000000"/>
          <w:sz w:val="22"/>
          <w:szCs w:val="22"/>
        </w:rPr>
        <w:t>高速</w:t>
      </w:r>
      <w:r w:rsidR="00D715EA">
        <w:rPr>
          <w:color w:val="000000"/>
          <w:sz w:val="22"/>
          <w:szCs w:val="22"/>
        </w:rPr>
        <w:t>气涡轮</w:t>
      </w:r>
      <w:r w:rsidR="00D715EA">
        <w:rPr>
          <w:rFonts w:hint="eastAsia"/>
          <w:color w:val="000000"/>
          <w:sz w:val="22"/>
          <w:szCs w:val="22"/>
        </w:rPr>
        <w:t>手</w:t>
      </w:r>
      <w:r w:rsidR="00D715EA">
        <w:rPr>
          <w:color w:val="000000"/>
          <w:sz w:val="22"/>
          <w:szCs w:val="22"/>
        </w:rPr>
        <w:t>机</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2S0</w:t>
      </w:r>
      <w:r w:rsidR="009A6DE9">
        <w:rPr>
          <w:color w:val="000000"/>
          <w:szCs w:val="21"/>
        </w:rPr>
        <w:t>56</w:t>
      </w:r>
    </w:p>
    <w:p w:rsidR="003C139F" w:rsidRDefault="003C139F" w:rsidP="003C139F">
      <w:pPr>
        <w:rPr>
          <w:color w:val="000000"/>
          <w:szCs w:val="21"/>
        </w:rPr>
      </w:pPr>
      <w:r>
        <w:rPr>
          <w:rFonts w:hint="eastAsia"/>
          <w:color w:val="000000"/>
          <w:szCs w:val="21"/>
        </w:rPr>
        <w:t>2.项目名称：</w:t>
      </w:r>
      <w:r w:rsidR="00D715EA">
        <w:rPr>
          <w:rFonts w:hint="eastAsia"/>
          <w:color w:val="000000"/>
          <w:sz w:val="22"/>
          <w:szCs w:val="22"/>
        </w:rPr>
        <w:t>高速</w:t>
      </w:r>
      <w:r w:rsidR="00D715EA">
        <w:rPr>
          <w:color w:val="000000"/>
          <w:sz w:val="22"/>
          <w:szCs w:val="22"/>
        </w:rPr>
        <w:t>气</w:t>
      </w:r>
      <w:r w:rsidR="0046615B">
        <w:rPr>
          <w:color w:val="000000"/>
          <w:sz w:val="22"/>
          <w:szCs w:val="22"/>
        </w:rPr>
        <w:t>涡轮</w:t>
      </w:r>
      <w:r w:rsidR="00D715EA">
        <w:rPr>
          <w:rFonts w:hint="eastAsia"/>
          <w:color w:val="000000"/>
          <w:sz w:val="22"/>
          <w:szCs w:val="22"/>
        </w:rPr>
        <w:t>手</w:t>
      </w:r>
      <w:r w:rsidR="0046615B">
        <w:rPr>
          <w:color w:val="000000"/>
          <w:sz w:val="22"/>
          <w:szCs w:val="22"/>
        </w:rPr>
        <w:t>机</w:t>
      </w:r>
    </w:p>
    <w:p w:rsidR="003C139F" w:rsidRDefault="003C139F" w:rsidP="003C139F">
      <w:pPr>
        <w:rPr>
          <w:color w:val="000000"/>
          <w:szCs w:val="21"/>
        </w:rPr>
      </w:pPr>
      <w:r w:rsidRPr="00A50D26">
        <w:rPr>
          <w:rFonts w:hint="eastAsia"/>
          <w:color w:val="000000"/>
          <w:szCs w:val="21"/>
        </w:rPr>
        <w:t>3.</w:t>
      </w:r>
      <w:del w:id="0" w:author="Administrator" w:date="2022-11-11T09:09:00Z">
        <w:r w:rsidRPr="00A50D26" w:rsidDel="00A50D26">
          <w:rPr>
            <w:rFonts w:hint="eastAsia"/>
            <w:color w:val="000000"/>
            <w:szCs w:val="21"/>
          </w:rPr>
          <w:delText>招标</w:delText>
        </w:r>
      </w:del>
      <w:ins w:id="1" w:author="Administrator" w:date="2022-11-11T09:09:00Z">
        <w:r w:rsidR="00A50D26">
          <w:rPr>
            <w:rFonts w:hint="eastAsia"/>
            <w:color w:val="000000"/>
            <w:szCs w:val="21"/>
          </w:rPr>
          <w:t>采购</w:t>
        </w:r>
      </w:ins>
      <w:r w:rsidRPr="00A50D26">
        <w:rPr>
          <w:rFonts w:hint="eastAsia"/>
          <w:color w:val="000000"/>
          <w:szCs w:val="21"/>
        </w:rPr>
        <w:t>项目用途、数量、简要技术要求等：详见</w:t>
      </w:r>
      <w:del w:id="2" w:author="Administrator" w:date="2022-11-11T09:08:00Z">
        <w:r w:rsidRPr="00A50D26" w:rsidDel="00A50D26">
          <w:rPr>
            <w:rFonts w:hint="eastAsia"/>
            <w:color w:val="000000"/>
            <w:szCs w:val="21"/>
          </w:rPr>
          <w:delText>招标</w:delText>
        </w:r>
      </w:del>
      <w:ins w:id="3" w:author="Administrator" w:date="2022-11-11T09:09:00Z">
        <w:r w:rsidR="00A50D26">
          <w:rPr>
            <w:rFonts w:hint="eastAsia"/>
            <w:color w:val="000000"/>
            <w:szCs w:val="21"/>
          </w:rPr>
          <w:t>采购</w:t>
        </w:r>
      </w:ins>
      <w:r w:rsidRPr="00A50D26">
        <w:rPr>
          <w:rFonts w:hint="eastAsia"/>
          <w:color w:val="000000"/>
          <w:szCs w:val="21"/>
        </w:rPr>
        <w:t>文件</w:t>
      </w:r>
      <w:r w:rsidR="00F0762A" w:rsidRPr="00A50D26">
        <w:rPr>
          <w:rFonts w:hint="eastAsia"/>
          <w:color w:val="000000"/>
          <w:szCs w:val="21"/>
        </w:rPr>
        <w:t>第三章</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Pr="009B3C49" w:rsidRDefault="00D715EA" w:rsidP="004125E2">
            <w:pPr>
              <w:jc w:val="center"/>
              <w:rPr>
                <w:sz w:val="22"/>
                <w:szCs w:val="22"/>
              </w:rPr>
            </w:pPr>
            <w:r>
              <w:rPr>
                <w:rFonts w:hint="eastAsia"/>
                <w:color w:val="000000"/>
                <w:sz w:val="22"/>
                <w:szCs w:val="22"/>
              </w:rPr>
              <w:t>高速</w:t>
            </w:r>
            <w:r>
              <w:rPr>
                <w:color w:val="000000"/>
                <w:sz w:val="22"/>
                <w:szCs w:val="22"/>
              </w:rPr>
              <w:t>气涡轮</w:t>
            </w:r>
            <w:r>
              <w:rPr>
                <w:rFonts w:hint="eastAsia"/>
                <w:color w:val="000000"/>
                <w:sz w:val="22"/>
                <w:szCs w:val="22"/>
              </w:rPr>
              <w:t>手</w:t>
            </w:r>
            <w:r>
              <w:rPr>
                <w:color w:val="000000"/>
                <w:sz w:val="22"/>
                <w:szCs w:val="22"/>
              </w:rPr>
              <w:t>机</w:t>
            </w:r>
          </w:p>
        </w:tc>
        <w:tc>
          <w:tcPr>
            <w:tcW w:w="993" w:type="dxa"/>
            <w:tcBorders>
              <w:top w:val="single" w:sz="4" w:space="0" w:color="auto"/>
              <w:left w:val="nil"/>
              <w:bottom w:val="single" w:sz="4" w:space="0" w:color="auto"/>
              <w:right w:val="single" w:sz="4" w:space="0" w:color="auto"/>
            </w:tcBorders>
            <w:vAlign w:val="center"/>
          </w:tcPr>
          <w:p w:rsidR="00D36C8A" w:rsidRPr="00E270F6" w:rsidRDefault="002D51FB" w:rsidP="00D36C8A">
            <w:pPr>
              <w:jc w:val="center"/>
              <w:textAlignment w:val="center"/>
              <w:rPr>
                <w:color w:val="000000"/>
                <w:sz w:val="22"/>
                <w:szCs w:val="22"/>
              </w:rPr>
            </w:pPr>
            <w:r>
              <w:rPr>
                <w:color w:val="000000"/>
                <w:sz w:val="22"/>
                <w:szCs w:val="22"/>
              </w:rPr>
              <w:t>10</w:t>
            </w:r>
          </w:p>
        </w:tc>
        <w:tc>
          <w:tcPr>
            <w:tcW w:w="1588" w:type="dxa"/>
            <w:tcBorders>
              <w:top w:val="single" w:sz="4" w:space="0" w:color="auto"/>
              <w:left w:val="nil"/>
              <w:bottom w:val="single" w:sz="4" w:space="0" w:color="auto"/>
              <w:right w:val="single" w:sz="4" w:space="0" w:color="auto"/>
            </w:tcBorders>
            <w:vAlign w:val="center"/>
          </w:tcPr>
          <w:p w:rsidR="00D36C8A" w:rsidRPr="00E270F6" w:rsidRDefault="002D51FB" w:rsidP="003D48C2">
            <w:pPr>
              <w:jc w:val="center"/>
              <w:textAlignment w:val="center"/>
              <w:rPr>
                <w:color w:val="000000"/>
                <w:sz w:val="22"/>
                <w:szCs w:val="22"/>
              </w:rPr>
            </w:pPr>
            <w:r>
              <w:rPr>
                <w:color w:val="000000"/>
                <w:sz w:val="22"/>
                <w:szCs w:val="22"/>
              </w:rPr>
              <w:t>3.9</w:t>
            </w:r>
          </w:p>
        </w:tc>
        <w:tc>
          <w:tcPr>
            <w:tcW w:w="1275" w:type="dxa"/>
            <w:tcBorders>
              <w:top w:val="single" w:sz="4" w:space="0" w:color="auto"/>
              <w:left w:val="nil"/>
              <w:bottom w:val="single" w:sz="4" w:space="0" w:color="auto"/>
              <w:right w:val="single" w:sz="4" w:space="0" w:color="auto"/>
            </w:tcBorders>
            <w:vAlign w:val="center"/>
          </w:tcPr>
          <w:p w:rsidR="00D36C8A" w:rsidRPr="00E270F6" w:rsidRDefault="002D51FB" w:rsidP="00D36C8A">
            <w:pPr>
              <w:snapToGrid w:val="0"/>
              <w:spacing w:line="240" w:lineRule="atLeast"/>
              <w:jc w:val="center"/>
              <w:textAlignment w:val="center"/>
              <w:rPr>
                <w:color w:val="000000"/>
                <w:sz w:val="22"/>
                <w:szCs w:val="22"/>
              </w:rPr>
            </w:pPr>
            <w:r>
              <w:rPr>
                <w:rFonts w:hint="eastAsia"/>
                <w:color w:val="000000"/>
                <w:sz w:val="22"/>
                <w:szCs w:val="22"/>
              </w:rPr>
              <w:t>二</w:t>
            </w:r>
            <w:r w:rsidR="0046615B" w:rsidRPr="00E270F6">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D36C8A" w:rsidRPr="00E270F6" w:rsidRDefault="00D36C8A" w:rsidP="00D36C8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2D51FB">
        <w:rPr>
          <w:b/>
          <w:color w:val="333333"/>
          <w:szCs w:val="21"/>
          <w:lang w:bidi="ar"/>
        </w:rPr>
        <w:t>11</w:t>
      </w:r>
      <w:r>
        <w:rPr>
          <w:b/>
          <w:color w:val="333333"/>
          <w:szCs w:val="21"/>
          <w:lang w:bidi="ar"/>
        </w:rPr>
        <w:t>-</w:t>
      </w:r>
      <w:r w:rsidR="009B3C49">
        <w:rPr>
          <w:b/>
          <w:color w:val="333333"/>
          <w:szCs w:val="21"/>
          <w:lang w:bidi="ar"/>
        </w:rPr>
        <w:t>1</w:t>
      </w:r>
      <w:r w:rsidR="002D51FB">
        <w:rPr>
          <w:b/>
          <w:color w:val="333333"/>
          <w:szCs w:val="21"/>
          <w:lang w:bidi="ar"/>
        </w:rPr>
        <w:t>7</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r w:rsidR="002D51FB">
        <w:rPr>
          <w:rFonts w:hint="eastAsia"/>
          <w:color w:val="000000"/>
          <w:sz w:val="22"/>
          <w:szCs w:val="22"/>
        </w:rPr>
        <w:t>办公室</w:t>
      </w:r>
      <w:r w:rsidR="002D51FB">
        <w:rPr>
          <w:color w:val="000000"/>
          <w:sz w:val="22"/>
          <w:szCs w:val="22"/>
        </w:rPr>
        <w:t>电话：</w:t>
      </w:r>
      <w:r w:rsidR="002D51FB">
        <w:rPr>
          <w:rFonts w:hint="eastAsia"/>
          <w:color w:val="000000"/>
          <w:sz w:val="22"/>
          <w:szCs w:val="22"/>
        </w:rPr>
        <w:t>025</w:t>
      </w:r>
      <w:r w:rsidR="002D51FB">
        <w:rPr>
          <w:color w:val="000000"/>
          <w:sz w:val="22"/>
          <w:szCs w:val="22"/>
        </w:rPr>
        <w:t>-83620165</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2D51FB">
        <w:rPr>
          <w:color w:val="000000"/>
          <w:szCs w:val="21"/>
        </w:rPr>
        <w:t>11</w:t>
      </w:r>
      <w:r>
        <w:rPr>
          <w:rFonts w:hint="eastAsia"/>
          <w:color w:val="000000"/>
          <w:szCs w:val="21"/>
        </w:rPr>
        <w:t>-</w:t>
      </w:r>
      <w:r w:rsidR="009B3C49">
        <w:rPr>
          <w:color w:val="000000"/>
          <w:szCs w:val="21"/>
        </w:rPr>
        <w:t>1</w:t>
      </w:r>
      <w:r w:rsidR="002D51FB">
        <w:rPr>
          <w:color w:val="000000"/>
          <w:szCs w:val="21"/>
        </w:rPr>
        <w:t>8</w:t>
      </w:r>
      <w:r w:rsidR="002D51FB">
        <w:rPr>
          <w:rFonts w:hint="eastAsia"/>
          <w:color w:val="000000"/>
          <w:szCs w:val="21"/>
        </w:rPr>
        <w:t xml:space="preserve">  </w:t>
      </w:r>
      <w:r w:rsidR="002D51FB">
        <w:rPr>
          <w:color w:val="000000"/>
          <w:szCs w:val="21"/>
        </w:rPr>
        <w:t>9</w:t>
      </w:r>
      <w:r>
        <w:rPr>
          <w:rFonts w:hint="eastAsia"/>
          <w:color w:val="000000"/>
          <w:szCs w:val="21"/>
        </w:rPr>
        <w:t>:</w:t>
      </w:r>
      <w:r w:rsidR="002D51FB">
        <w:rPr>
          <w:color w:val="000000"/>
          <w:szCs w:val="21"/>
        </w:rPr>
        <w:t>3</w:t>
      </w:r>
      <w:r>
        <w:rPr>
          <w:rFonts w:hint="eastAsia"/>
          <w:color w:val="000000"/>
          <w:szCs w:val="21"/>
        </w:rPr>
        <w:t>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2D51FB">
        <w:rPr>
          <w:color w:val="000000"/>
          <w:szCs w:val="21"/>
        </w:rPr>
        <w:t>11</w:t>
      </w:r>
      <w:r>
        <w:rPr>
          <w:rFonts w:hint="eastAsia"/>
          <w:color w:val="000000"/>
          <w:szCs w:val="21"/>
        </w:rPr>
        <w:t>-</w:t>
      </w:r>
      <w:r w:rsidR="009B3C49">
        <w:rPr>
          <w:color w:val="000000"/>
          <w:szCs w:val="21"/>
        </w:rPr>
        <w:t>1</w:t>
      </w:r>
      <w:r w:rsidR="002D51FB">
        <w:rPr>
          <w:color w:val="000000"/>
          <w:szCs w:val="21"/>
        </w:rPr>
        <w:t>8</w:t>
      </w:r>
      <w:r>
        <w:rPr>
          <w:rFonts w:hint="eastAsia"/>
          <w:color w:val="000000"/>
          <w:szCs w:val="21"/>
        </w:rPr>
        <w:t xml:space="preserve">  </w:t>
      </w:r>
      <w:r w:rsidR="002D51FB">
        <w:rPr>
          <w:color w:val="000000"/>
          <w:szCs w:val="21"/>
        </w:rPr>
        <w:t>9</w:t>
      </w:r>
      <w:r>
        <w:rPr>
          <w:rFonts w:hint="eastAsia"/>
          <w:color w:val="000000"/>
          <w:szCs w:val="21"/>
        </w:rPr>
        <w:t>:</w:t>
      </w:r>
      <w:r w:rsidR="002D51FB">
        <w:rPr>
          <w:color w:val="000000"/>
          <w:szCs w:val="21"/>
        </w:rPr>
        <w:t>5</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w:t>
      </w:r>
      <w:del w:id="4" w:author="Administrator" w:date="2022-11-11T09:10:00Z">
        <w:r w:rsidDel="00A50D26">
          <w:rPr>
            <w:rFonts w:hint="eastAsia"/>
            <w:color w:val="000000"/>
            <w:szCs w:val="21"/>
          </w:rPr>
          <w:delText>招标</w:delText>
        </w:r>
      </w:del>
      <w:ins w:id="5" w:author="Administrator" w:date="2022-11-11T09:10:00Z">
        <w:r w:rsidR="00A50D26">
          <w:rPr>
            <w:rFonts w:hint="eastAsia"/>
            <w:color w:val="000000"/>
            <w:szCs w:val="21"/>
          </w:rPr>
          <w:t>采购</w:t>
        </w:r>
      </w:ins>
      <w:r>
        <w:rPr>
          <w:rFonts w:hint="eastAsia"/>
          <w:color w:val="000000"/>
          <w:szCs w:val="21"/>
        </w:rPr>
        <w:t>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2D51FB">
        <w:rPr>
          <w:color w:val="000000"/>
          <w:szCs w:val="21"/>
        </w:rPr>
        <w:t>11</w:t>
      </w:r>
      <w:r>
        <w:rPr>
          <w:rFonts w:hint="eastAsia"/>
          <w:color w:val="000000"/>
          <w:szCs w:val="21"/>
        </w:rPr>
        <w:t>-</w:t>
      </w:r>
      <w:r w:rsidR="009B3C49">
        <w:rPr>
          <w:color w:val="000000"/>
          <w:szCs w:val="21"/>
        </w:rPr>
        <w:t>1</w:t>
      </w:r>
      <w:r w:rsidR="002D51FB">
        <w:rPr>
          <w:color w:val="000000"/>
          <w:szCs w:val="21"/>
        </w:rPr>
        <w:t>8</w:t>
      </w:r>
      <w:r>
        <w:rPr>
          <w:rFonts w:hint="eastAsia"/>
          <w:color w:val="000000"/>
          <w:szCs w:val="21"/>
        </w:rPr>
        <w:t xml:space="preserve">  </w:t>
      </w:r>
      <w:r w:rsidR="002D51FB">
        <w:rPr>
          <w:color w:val="000000"/>
          <w:szCs w:val="21"/>
        </w:rPr>
        <w:t>10</w:t>
      </w:r>
      <w:r>
        <w:rPr>
          <w:rFonts w:hint="eastAsia"/>
          <w:color w:val="000000"/>
          <w:szCs w:val="21"/>
        </w:rPr>
        <w:t>:</w:t>
      </w:r>
      <w:r w:rsidR="002D51FB">
        <w:rPr>
          <w:color w:val="000000"/>
          <w:szCs w:val="21"/>
        </w:rPr>
        <w:t>0</w:t>
      </w:r>
      <w:r>
        <w:rPr>
          <w:rFonts w:hint="eastAsia"/>
          <w:color w:val="000000"/>
          <w:szCs w:val="21"/>
        </w:rPr>
        <w:t>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w:t>
            </w:r>
            <w:del w:id="6" w:author="Administrator" w:date="2022-11-11T09:08:00Z">
              <w:r w:rsidDel="00A50D26">
                <w:rPr>
                  <w:rFonts w:cs="Arial" w:hint="eastAsia"/>
                  <w:color w:val="000000"/>
                  <w:szCs w:val="21"/>
                </w:rPr>
                <w:delText>招标</w:delText>
              </w:r>
            </w:del>
            <w:ins w:id="7" w:author="Administrator" w:date="2022-11-11T09:08:00Z">
              <w:r w:rsidR="00A50D26">
                <w:rPr>
                  <w:rFonts w:cs="Arial" w:hint="eastAsia"/>
                  <w:color w:val="000000"/>
                  <w:szCs w:val="21"/>
                </w:rPr>
                <w:t>采购</w:t>
              </w:r>
            </w:ins>
            <w:r>
              <w:rPr>
                <w:rFonts w:cs="Arial"/>
                <w:color w:val="000000"/>
                <w:szCs w:val="21"/>
              </w:rPr>
              <w:t>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w:t>
            </w:r>
            <w:del w:id="8" w:author="Administrator" w:date="2022-11-11T09:10:00Z">
              <w:r w:rsidDel="00A50D26">
                <w:rPr>
                  <w:rFonts w:hint="eastAsia"/>
                  <w:color w:val="000000"/>
                  <w:szCs w:val="21"/>
                </w:rPr>
                <w:delText>招标</w:delText>
              </w:r>
            </w:del>
            <w:ins w:id="9" w:author="Administrator" w:date="2022-11-11T09:10:00Z">
              <w:r w:rsidR="00A50D26">
                <w:rPr>
                  <w:rFonts w:hint="eastAsia"/>
                  <w:color w:val="000000"/>
                  <w:szCs w:val="21"/>
                </w:rPr>
                <w:t>采购</w:t>
              </w:r>
            </w:ins>
            <w:r>
              <w:rPr>
                <w:rFonts w:hint="eastAsia"/>
                <w:color w:val="000000"/>
                <w:szCs w:val="21"/>
              </w:rPr>
              <w:t>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w:t>
            </w:r>
            <w:del w:id="10" w:author="Administrator" w:date="2022-11-11T09:09:00Z">
              <w:r w:rsidDel="00A50D26">
                <w:rPr>
                  <w:rFonts w:hint="eastAsia"/>
                  <w:color w:val="000000"/>
                  <w:szCs w:val="21"/>
                  <w:lang w:bidi="ar"/>
                </w:rPr>
                <w:delText>招标</w:delText>
              </w:r>
            </w:del>
            <w:ins w:id="11" w:author="Administrator" w:date="2022-11-11T09:09:00Z">
              <w:r w:rsidR="00A50D26">
                <w:rPr>
                  <w:rFonts w:hint="eastAsia"/>
                  <w:color w:val="000000"/>
                  <w:szCs w:val="21"/>
                  <w:lang w:bidi="ar"/>
                </w:rPr>
                <w:t>采购</w:t>
              </w:r>
            </w:ins>
            <w:r>
              <w:rPr>
                <w:rFonts w:hint="eastAsia"/>
                <w:color w:val="000000"/>
                <w:szCs w:val="21"/>
                <w:lang w:bidi="ar"/>
              </w:rPr>
              <w:t>文件要求的不得分，满足</w:t>
            </w:r>
            <w:del w:id="12" w:author="Administrator" w:date="2022-11-11T09:09:00Z">
              <w:r w:rsidDel="00A50D26">
                <w:rPr>
                  <w:rFonts w:hint="eastAsia"/>
                  <w:color w:val="000000"/>
                  <w:szCs w:val="21"/>
                  <w:lang w:bidi="ar"/>
                </w:rPr>
                <w:delText>招标</w:delText>
              </w:r>
            </w:del>
            <w:ins w:id="13" w:author="Administrator" w:date="2022-11-11T09:09:00Z">
              <w:r w:rsidR="00A50D26">
                <w:rPr>
                  <w:rFonts w:hint="eastAsia"/>
                  <w:color w:val="000000"/>
                  <w:szCs w:val="21"/>
                  <w:lang w:bidi="ar"/>
                </w:rPr>
                <w:t>采购</w:t>
              </w:r>
            </w:ins>
            <w:r>
              <w:rPr>
                <w:rFonts w:hint="eastAsia"/>
                <w:color w:val="000000"/>
                <w:szCs w:val="21"/>
                <w:lang w:bidi="ar"/>
              </w:rPr>
              <w:t>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w:t>
            </w:r>
            <w:del w:id="14" w:author="Administrator" w:date="2022-11-11T09:09:00Z">
              <w:r w:rsidDel="00A50D26">
                <w:rPr>
                  <w:rFonts w:hint="eastAsia"/>
                  <w:color w:val="000000"/>
                  <w:szCs w:val="21"/>
                </w:rPr>
                <w:delText>招标</w:delText>
              </w:r>
            </w:del>
            <w:ins w:id="15" w:author="Administrator" w:date="2022-11-11T09:09:00Z">
              <w:r w:rsidR="00A50D26">
                <w:rPr>
                  <w:rFonts w:hint="eastAsia"/>
                  <w:color w:val="000000"/>
                  <w:szCs w:val="21"/>
                </w:rPr>
                <w:t>采购</w:t>
              </w:r>
            </w:ins>
            <w:r>
              <w:rPr>
                <w:rFonts w:hint="eastAsia"/>
                <w:color w:val="000000"/>
                <w:szCs w:val="21"/>
              </w:rPr>
              <w:t>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w:t>
            </w:r>
            <w:del w:id="16" w:author="Administrator" w:date="2022-11-11T09:09:00Z">
              <w:r w:rsidDel="00A50D26">
                <w:rPr>
                  <w:rFonts w:hint="eastAsia"/>
                  <w:color w:val="000000"/>
                  <w:szCs w:val="21"/>
                </w:rPr>
                <w:delText>招标</w:delText>
              </w:r>
            </w:del>
            <w:ins w:id="17" w:author="Administrator" w:date="2022-11-11T09:09:00Z">
              <w:r w:rsidR="00A50D26">
                <w:rPr>
                  <w:rFonts w:hint="eastAsia"/>
                  <w:color w:val="000000"/>
                  <w:szCs w:val="21"/>
                </w:rPr>
                <w:t>采购</w:t>
              </w:r>
            </w:ins>
            <w:r>
              <w:rPr>
                <w:rFonts w:hint="eastAsia"/>
                <w:color w:val="000000"/>
                <w:szCs w:val="21"/>
              </w:rPr>
              <w:t>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del w:id="18" w:author="Administrator" w:date="2022-11-11T09:09:00Z">
        <w:r w:rsidDel="00A50D26">
          <w:rPr>
            <w:rFonts w:ascii="黑体" w:eastAsia="黑体" w:hint="eastAsia"/>
            <w:b/>
            <w:color w:val="000000"/>
            <w:sz w:val="36"/>
            <w:szCs w:val="36"/>
          </w:rPr>
          <w:delText>招标</w:delText>
        </w:r>
      </w:del>
      <w:ins w:id="19" w:author="Administrator" w:date="2022-11-11T09:11:00Z">
        <w:r w:rsidR="00A50D26">
          <w:rPr>
            <w:rFonts w:ascii="黑体" w:eastAsia="黑体" w:hint="eastAsia"/>
            <w:b/>
            <w:color w:val="000000"/>
            <w:sz w:val="36"/>
            <w:szCs w:val="36"/>
          </w:rPr>
          <w:t>院内</w:t>
        </w:r>
      </w:ins>
      <w:ins w:id="20" w:author="Administrator" w:date="2022-11-11T09:09:00Z">
        <w:r w:rsidR="00A50D26">
          <w:rPr>
            <w:rFonts w:ascii="黑体" w:eastAsia="黑体" w:hint="eastAsia"/>
            <w:b/>
            <w:color w:val="000000"/>
            <w:sz w:val="36"/>
            <w:szCs w:val="36"/>
          </w:rPr>
          <w:t>采购</w:t>
        </w:r>
      </w:ins>
      <w:r>
        <w:rPr>
          <w:rFonts w:ascii="黑体" w:eastAsia="黑体" w:hint="eastAsia"/>
          <w:b/>
          <w:color w:val="000000"/>
          <w:sz w:val="36"/>
          <w:szCs w:val="36"/>
        </w:rPr>
        <w:t>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9B3C49" w:rsidRDefault="0046615B" w:rsidP="0046615B">
      <w:pPr>
        <w:rPr>
          <w:rFonts w:asciiTheme="minorEastAsia" w:eastAsiaTheme="minorEastAsia" w:hAnsiTheme="minorEastAsia"/>
          <w:b/>
          <w:sz w:val="21"/>
          <w:szCs w:val="21"/>
        </w:rPr>
      </w:pPr>
      <w:r w:rsidRPr="009B3C49">
        <w:rPr>
          <w:rFonts w:asciiTheme="minorEastAsia" w:eastAsiaTheme="minorEastAsia" w:hAnsiTheme="minorEastAsia" w:hint="eastAsia"/>
          <w:b/>
          <w:sz w:val="21"/>
          <w:szCs w:val="21"/>
        </w:rPr>
        <w:t>一</w:t>
      </w:r>
      <w:r w:rsidRPr="00D715EA">
        <w:rPr>
          <w:rFonts w:asciiTheme="minorEastAsia" w:eastAsiaTheme="minorEastAsia" w:hAnsiTheme="minorEastAsia" w:hint="eastAsia"/>
          <w:b/>
          <w:sz w:val="21"/>
          <w:szCs w:val="21"/>
        </w:rPr>
        <w:t>、</w:t>
      </w:r>
      <w:r w:rsidR="00D715EA" w:rsidRPr="00D715EA">
        <w:rPr>
          <w:rFonts w:hint="eastAsia"/>
          <w:b/>
          <w:color w:val="000000"/>
          <w:sz w:val="22"/>
          <w:szCs w:val="22"/>
        </w:rPr>
        <w:t>高速</w:t>
      </w:r>
      <w:r w:rsidR="00D715EA" w:rsidRPr="00D715EA">
        <w:rPr>
          <w:b/>
          <w:color w:val="000000"/>
          <w:sz w:val="22"/>
          <w:szCs w:val="22"/>
        </w:rPr>
        <w:t>气涡轮</w:t>
      </w:r>
      <w:r w:rsidR="00D715EA" w:rsidRPr="00D715EA">
        <w:rPr>
          <w:rFonts w:hint="eastAsia"/>
          <w:b/>
          <w:color w:val="000000"/>
          <w:sz w:val="22"/>
          <w:szCs w:val="22"/>
        </w:rPr>
        <w:t>手</w:t>
      </w:r>
      <w:r w:rsidR="00D715EA" w:rsidRPr="00D715EA">
        <w:rPr>
          <w:b/>
          <w:color w:val="000000"/>
          <w:sz w:val="22"/>
          <w:szCs w:val="22"/>
        </w:rPr>
        <w:t>机</w:t>
      </w:r>
      <w:r w:rsidRPr="00D715EA">
        <w:rPr>
          <w:rFonts w:asciiTheme="minorEastAsia" w:eastAsiaTheme="minorEastAsia" w:hAnsiTheme="minorEastAsia" w:hint="eastAsia"/>
          <w:b/>
          <w:sz w:val="21"/>
          <w:szCs w:val="21"/>
        </w:rPr>
        <w:t>技术参</w:t>
      </w:r>
      <w:r w:rsidRPr="009B3C49">
        <w:rPr>
          <w:rFonts w:asciiTheme="minorEastAsia" w:eastAsiaTheme="minorEastAsia" w:hAnsiTheme="minorEastAsia" w:hint="eastAsia"/>
          <w:b/>
          <w:sz w:val="21"/>
          <w:szCs w:val="21"/>
        </w:rPr>
        <w:t>数</w:t>
      </w:r>
    </w:p>
    <w:p w:rsidR="0046615B" w:rsidRPr="009B3C49" w:rsidRDefault="00501AF6" w:rsidP="0046615B">
      <w:pPr>
        <w:rPr>
          <w:rFonts w:asciiTheme="minorEastAsia" w:eastAsiaTheme="minorEastAsia" w:hAnsiTheme="minorEastAsia"/>
          <w:sz w:val="21"/>
          <w:szCs w:val="21"/>
        </w:rPr>
      </w:pPr>
      <w:r w:rsidRPr="00501AF6">
        <w:rPr>
          <w:rFonts w:asciiTheme="minorEastAsia" w:eastAsiaTheme="minorEastAsia" w:hAnsiTheme="minorEastAsia" w:hint="eastAsia"/>
          <w:sz w:val="21"/>
          <w:szCs w:val="21"/>
        </w:rPr>
        <w:t>★</w:t>
      </w:r>
      <w:r w:rsidR="0046615B" w:rsidRPr="009B3C49">
        <w:rPr>
          <w:rFonts w:asciiTheme="minorEastAsia" w:eastAsiaTheme="minorEastAsia" w:hAnsiTheme="minorEastAsia" w:hint="eastAsia"/>
          <w:sz w:val="21"/>
          <w:szCs w:val="21"/>
        </w:rPr>
        <w:t>1、与现有QD快接接口通用；</w:t>
      </w:r>
    </w:p>
    <w:p w:rsidR="0046615B" w:rsidRPr="009B3C49" w:rsidRDefault="0046615B" w:rsidP="0046615B">
      <w:pPr>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2、工作气压0.2Mpa-0.25Mpa；</w:t>
      </w:r>
    </w:p>
    <w:p w:rsidR="0046615B" w:rsidRPr="009B3C49" w:rsidRDefault="0046615B" w:rsidP="0046615B">
      <w:pPr>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3、最高转速不低于≥380000rpm；</w:t>
      </w:r>
    </w:p>
    <w:p w:rsidR="0046615B" w:rsidRPr="009B3C49" w:rsidRDefault="0046615B" w:rsidP="0046615B">
      <w:pPr>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4、喷雾冷却；</w:t>
      </w:r>
    </w:p>
    <w:p w:rsidR="0046615B" w:rsidRPr="009B3C49" w:rsidRDefault="0046615B" w:rsidP="0046615B">
      <w:pPr>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5、夹针方式：按压式；</w:t>
      </w:r>
    </w:p>
    <w:p w:rsidR="0046615B" w:rsidRPr="009B3C49" w:rsidRDefault="0046615B" w:rsidP="0046615B">
      <w:pPr>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6、适用医院在用车针。</w:t>
      </w:r>
    </w:p>
    <w:p w:rsidR="004219D5" w:rsidRPr="009B3C49" w:rsidRDefault="00501AF6" w:rsidP="00F6380E">
      <w:pPr>
        <w:rPr>
          <w:rFonts w:asciiTheme="minorEastAsia" w:eastAsiaTheme="minorEastAsia" w:hAnsiTheme="minorEastAsia"/>
          <w:sz w:val="21"/>
          <w:szCs w:val="21"/>
        </w:rPr>
      </w:pPr>
      <w:r w:rsidRPr="00501AF6">
        <w:rPr>
          <w:rFonts w:asciiTheme="minorEastAsia" w:eastAsiaTheme="minorEastAsia" w:hAnsiTheme="minorEastAsia" w:hint="eastAsia"/>
          <w:sz w:val="21"/>
          <w:szCs w:val="21"/>
        </w:rPr>
        <w:t>★</w:t>
      </w:r>
      <w:r w:rsidR="00F6380E" w:rsidRPr="009B3C49">
        <w:rPr>
          <w:rFonts w:asciiTheme="minorEastAsia" w:eastAsiaTheme="minorEastAsia" w:hAnsiTheme="minorEastAsia"/>
          <w:sz w:val="21"/>
          <w:szCs w:val="21"/>
        </w:rPr>
        <w:t>7.纯钛机身，防回吸</w:t>
      </w:r>
    </w:p>
    <w:p w:rsidR="00854EDD" w:rsidRPr="009B3C49" w:rsidRDefault="00854EDD" w:rsidP="003C139F">
      <w:pPr>
        <w:spacing w:line="240" w:lineRule="atLeast"/>
        <w:ind w:firstLineChars="200" w:firstLine="422"/>
        <w:rPr>
          <w:rFonts w:asciiTheme="minorEastAsia" w:eastAsiaTheme="minorEastAsia" w:hAnsiTheme="minorEastAsia"/>
          <w:b/>
          <w:color w:val="000000"/>
          <w:sz w:val="21"/>
          <w:szCs w:val="21"/>
        </w:rPr>
      </w:pPr>
    </w:p>
    <w:p w:rsidR="009B3C49" w:rsidRPr="009B3C49" w:rsidRDefault="009B3C49" w:rsidP="003C139F">
      <w:pPr>
        <w:spacing w:line="240" w:lineRule="atLeast"/>
        <w:ind w:firstLineChars="200" w:firstLine="422"/>
        <w:rPr>
          <w:rFonts w:asciiTheme="minorEastAsia" w:eastAsiaTheme="minorEastAsia" w:hAnsiTheme="minorEastAsia"/>
          <w:b/>
          <w:color w:val="000000"/>
          <w:sz w:val="21"/>
          <w:szCs w:val="21"/>
        </w:rPr>
      </w:pPr>
    </w:p>
    <w:p w:rsidR="009B3C49" w:rsidRDefault="009B3C49" w:rsidP="003C139F">
      <w:pPr>
        <w:spacing w:line="240" w:lineRule="atLeast"/>
        <w:ind w:firstLineChars="200" w:firstLine="482"/>
        <w:rPr>
          <w:b/>
          <w:color w:val="000000"/>
          <w:szCs w:val="21"/>
        </w:rPr>
      </w:pPr>
    </w:p>
    <w:p w:rsidR="009B3C49" w:rsidRDefault="009B3C49" w:rsidP="003C139F">
      <w:pPr>
        <w:spacing w:line="240" w:lineRule="atLeast"/>
        <w:ind w:firstLineChars="200" w:firstLine="482"/>
        <w:rPr>
          <w:b/>
          <w:color w:val="000000"/>
          <w:szCs w:val="21"/>
        </w:rPr>
      </w:pPr>
    </w:p>
    <w:p w:rsidR="009B3C49" w:rsidRDefault="009B3C49" w:rsidP="003C139F">
      <w:pPr>
        <w:spacing w:line="240" w:lineRule="atLeast"/>
        <w:ind w:firstLineChars="200" w:firstLine="482"/>
        <w:rPr>
          <w:b/>
          <w:color w:val="000000"/>
          <w:szCs w:val="21"/>
        </w:rPr>
      </w:pPr>
    </w:p>
    <w:p w:rsidR="003C139F" w:rsidRDefault="003C139F" w:rsidP="00F0762A">
      <w:pPr>
        <w:spacing w:line="240" w:lineRule="atLeast"/>
        <w:rPr>
          <w:b/>
          <w:color w:val="000000"/>
          <w:szCs w:val="21"/>
        </w:rPr>
      </w:pPr>
      <w:r>
        <w:rPr>
          <w:rFonts w:hint="eastAsia"/>
          <w:b/>
          <w:color w:val="000000"/>
          <w:szCs w:val="21"/>
        </w:rPr>
        <w:t>二、商务部分</w:t>
      </w:r>
    </w:p>
    <w:p w:rsidR="003C139F" w:rsidRDefault="003C139F" w:rsidP="00F0762A">
      <w:pPr>
        <w:spacing w:line="240" w:lineRule="atLeast"/>
        <w:rPr>
          <w:b/>
          <w:color w:val="000000"/>
          <w:szCs w:val="21"/>
        </w:rPr>
      </w:pPr>
      <w:r>
        <w:rPr>
          <w:rFonts w:hint="eastAsia"/>
          <w:b/>
          <w:color w:val="000000"/>
          <w:szCs w:val="21"/>
        </w:rPr>
        <w:t>（一）交付要求</w:t>
      </w:r>
    </w:p>
    <w:p w:rsidR="003C139F" w:rsidRPr="00E912E9" w:rsidRDefault="003C139F" w:rsidP="00E912E9">
      <w:pPr>
        <w:spacing w:line="240" w:lineRule="atLeast"/>
      </w:pPr>
      <w:r>
        <w:rPr>
          <w:rFonts w:hint="eastAsia"/>
        </w:rPr>
        <w:t>1、</w:t>
      </w:r>
      <w:r w:rsidRPr="00E912E9">
        <w:rPr>
          <w:rFonts w:hint="eastAsia"/>
        </w:rPr>
        <w:t>交货时间：合同签订后</w:t>
      </w:r>
      <w:r>
        <w:rPr>
          <w:rFonts w:hint="eastAsia"/>
        </w:rPr>
        <w:t>10</w:t>
      </w:r>
      <w:r w:rsidRPr="00E912E9">
        <w:rPr>
          <w:rFonts w:hint="eastAsia"/>
        </w:rPr>
        <w:t>天内。</w:t>
      </w:r>
      <w:r>
        <w:t>整机出厂日期为最新</w:t>
      </w:r>
      <w:r>
        <w:rPr>
          <w:rFonts w:hint="eastAsia"/>
        </w:rPr>
        <w:t>。</w:t>
      </w:r>
      <w:ins w:id="21" w:author="Administrator" w:date="2022-11-11T09:05:00Z">
        <w:r w:rsidR="00E912E9">
          <w:rPr>
            <w:rFonts w:hint="eastAsia"/>
          </w:rPr>
          <w:t>货物必须原装原厂，</w:t>
        </w:r>
      </w:ins>
      <w:ins w:id="22" w:author="Administrator" w:date="2022-11-11T09:28:00Z">
        <w:r w:rsidR="00FF3415">
          <w:rPr>
            <w:rFonts w:hint="eastAsia"/>
          </w:rPr>
          <w:t>未</w:t>
        </w:r>
      </w:ins>
      <w:ins w:id="23" w:author="Administrator" w:date="2022-11-11T09:05:00Z">
        <w:r w:rsidR="00E912E9">
          <w:rPr>
            <w:rFonts w:hint="eastAsia"/>
          </w:rPr>
          <w:t>使用过的全新高速气涡轮手机。</w:t>
        </w:r>
      </w:ins>
    </w:p>
    <w:p w:rsidR="003C139F" w:rsidRDefault="003C139F" w:rsidP="00F0762A">
      <w:pPr>
        <w:spacing w:line="240" w:lineRule="atLeast"/>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F0762A">
      <w:pPr>
        <w:spacing w:line="240" w:lineRule="atLeast"/>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F0762A">
      <w:pPr>
        <w:spacing w:line="240" w:lineRule="atLeast"/>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F0762A">
      <w:pPr>
        <w:spacing w:line="240" w:lineRule="atLeast"/>
        <w:rPr>
          <w:szCs w:val="21"/>
        </w:rPr>
      </w:pPr>
      <w:r>
        <w:rPr>
          <w:rFonts w:hint="eastAsia"/>
          <w:szCs w:val="21"/>
        </w:rPr>
        <w:t>1、质保期限：</w:t>
      </w:r>
      <w:r>
        <w:rPr>
          <w:szCs w:val="21"/>
        </w:rPr>
        <w:t>设备安装、调试、培训后，经过一定时期的试运行，设备的各项性能指标均能达到</w:t>
      </w:r>
      <w:del w:id="24" w:author="Administrator" w:date="2022-11-11T09:09:00Z">
        <w:r w:rsidDel="00A50D26">
          <w:rPr>
            <w:szCs w:val="21"/>
          </w:rPr>
          <w:delText>招标</w:delText>
        </w:r>
      </w:del>
      <w:ins w:id="25" w:author="Administrator" w:date="2022-11-11T09:09:00Z">
        <w:r w:rsidR="00A50D26">
          <w:rPr>
            <w:szCs w:val="21"/>
          </w:rPr>
          <w:t>采购</w:t>
        </w:r>
      </w:ins>
      <w:r>
        <w:rPr>
          <w:szCs w:val="21"/>
        </w:rPr>
        <w:t>要求的，双方即按照院方规定签署设备验收文件，验收合格后整机保修期≥</w:t>
      </w:r>
      <w:r>
        <w:rPr>
          <w:rFonts w:hint="eastAsia"/>
          <w:szCs w:val="21"/>
        </w:rPr>
        <w:t>1</w:t>
      </w:r>
      <w:r>
        <w:rPr>
          <w:szCs w:val="21"/>
        </w:rPr>
        <w:t xml:space="preserve">年；终身维修。 </w:t>
      </w:r>
    </w:p>
    <w:p w:rsidR="003C139F" w:rsidRDefault="003C139F" w:rsidP="00F0762A">
      <w:pPr>
        <w:spacing w:line="240" w:lineRule="atLeast"/>
        <w:rPr>
          <w:szCs w:val="21"/>
        </w:rPr>
      </w:pPr>
      <w:r>
        <w:rPr>
          <w:rFonts w:hint="eastAsia"/>
          <w:szCs w:val="21"/>
        </w:rPr>
        <w:t>2、售后服务：</w:t>
      </w:r>
      <w:r>
        <w:rPr>
          <w:szCs w:val="21"/>
        </w:rPr>
        <w:t>供应商接到</w:t>
      </w:r>
      <w:ins w:id="26" w:author="Administrator" w:date="2022-11-11T09:06:00Z">
        <w:r w:rsidR="00A50D26">
          <w:rPr>
            <w:rFonts w:hint="eastAsia"/>
            <w:szCs w:val="21"/>
          </w:rPr>
          <w:t>采购方</w:t>
        </w:r>
      </w:ins>
      <w:r>
        <w:rPr>
          <w:szCs w:val="21"/>
        </w:rPr>
        <w:t>保修请求，维修应在2小时内响应，4小时内维修人员到达现场，必要时应向采购人提供应急备用设备。质保期后，供应商提供终生</w:t>
      </w:r>
      <w:ins w:id="27" w:author="Administrator" w:date="2022-11-11T09:11:00Z">
        <w:r w:rsidR="00A50D26">
          <w:rPr>
            <w:rFonts w:hint="eastAsia"/>
            <w:szCs w:val="21"/>
          </w:rPr>
          <w:t>维修</w:t>
        </w:r>
      </w:ins>
      <w:r>
        <w:rPr>
          <w:szCs w:val="21"/>
        </w:rPr>
        <w:t>服务，保证零配件的供给。</w:t>
      </w:r>
    </w:p>
    <w:p w:rsidR="003C139F" w:rsidRDefault="00501AF6" w:rsidP="00F0762A">
      <w:pPr>
        <w:spacing w:line="240" w:lineRule="atLeast"/>
        <w:rPr>
          <w:b/>
          <w:szCs w:val="21"/>
        </w:rPr>
      </w:pPr>
      <w:r w:rsidRPr="00501AF6">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F0762A">
      <w:pPr>
        <w:spacing w:line="240" w:lineRule="atLeast"/>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F0762A">
      <w:pPr>
        <w:spacing w:line="240" w:lineRule="atLeast"/>
        <w:rPr>
          <w:b/>
          <w:color w:val="000000"/>
          <w:szCs w:val="21"/>
        </w:rPr>
      </w:pPr>
      <w:r>
        <w:rPr>
          <w:rFonts w:hint="eastAsia"/>
          <w:b/>
          <w:szCs w:val="21"/>
        </w:rPr>
        <w:t>（四）</w:t>
      </w:r>
      <w:r>
        <w:rPr>
          <w:rFonts w:hint="eastAsia"/>
          <w:b/>
          <w:color w:val="000000"/>
          <w:szCs w:val="21"/>
        </w:rPr>
        <w:t>付款条件：</w:t>
      </w:r>
    </w:p>
    <w:p w:rsidR="003C139F" w:rsidDel="00A50D26" w:rsidRDefault="003C139F" w:rsidP="00F0762A">
      <w:pPr>
        <w:spacing w:line="240" w:lineRule="atLeast"/>
        <w:rPr>
          <w:del w:id="28" w:author="Administrator" w:date="2022-11-11T09:11:00Z"/>
          <w:b/>
          <w:color w:val="000000"/>
          <w:szCs w:val="21"/>
        </w:rPr>
      </w:pPr>
      <w:del w:id="29" w:author="Administrator" w:date="2022-11-11T09:11:00Z">
        <w:r w:rsidDel="00A50D26">
          <w:rPr>
            <w:rFonts w:hint="eastAsia"/>
            <w:b/>
            <w:color w:val="000000"/>
            <w:szCs w:val="21"/>
          </w:rPr>
          <w:delText>软件类：</w:delText>
        </w:r>
        <w:r w:rsidDel="00A50D26">
          <w:rPr>
            <w:rFonts w:hint="eastAsia"/>
            <w:szCs w:val="21"/>
          </w:rPr>
          <w:delText>软件</w:delText>
        </w:r>
        <w:r w:rsidDel="00A50D26">
          <w:rPr>
            <w:szCs w:val="21"/>
          </w:rPr>
          <w:delText>安装调试合格后支付</w:delText>
        </w:r>
        <w:r w:rsidDel="00A50D26">
          <w:rPr>
            <w:rFonts w:hint="eastAsia"/>
            <w:szCs w:val="21"/>
          </w:rPr>
          <w:delText>合同总额的90</w:delText>
        </w:r>
        <w:r w:rsidDel="00A50D26">
          <w:rPr>
            <w:szCs w:val="21"/>
          </w:rPr>
          <w:delText>%；1年后支付</w:delText>
        </w:r>
        <w:r w:rsidDel="00A50D26">
          <w:rPr>
            <w:rFonts w:hint="eastAsia"/>
            <w:szCs w:val="21"/>
          </w:rPr>
          <w:delText>合同总额的10</w:delText>
        </w:r>
        <w:r w:rsidDel="00A50D26">
          <w:rPr>
            <w:szCs w:val="21"/>
          </w:rPr>
          <w:delText>%。</w:delText>
        </w:r>
      </w:del>
    </w:p>
    <w:p w:rsidR="003C139F" w:rsidRDefault="003C139F" w:rsidP="00F0762A">
      <w:pPr>
        <w:spacing w:line="240" w:lineRule="atLeast"/>
        <w:rPr>
          <w:rFonts w:ascii="黑体" w:eastAsia="黑体"/>
          <w:b/>
          <w:bCs/>
          <w:color w:val="000000"/>
          <w:sz w:val="36"/>
          <w:szCs w:val="36"/>
          <w:lang w:val="zh-CN"/>
        </w:rPr>
      </w:pPr>
      <w:del w:id="30" w:author="Administrator" w:date="2022-11-11T09:12:00Z">
        <w:r w:rsidDel="00A50D26">
          <w:rPr>
            <w:rFonts w:hint="eastAsia"/>
            <w:b/>
            <w:color w:val="000000"/>
            <w:szCs w:val="21"/>
          </w:rPr>
          <w:delText>设备类：</w:delText>
        </w:r>
      </w:del>
      <w:r>
        <w:rPr>
          <w:rFonts w:hint="eastAsia"/>
          <w:szCs w:val="21"/>
        </w:rPr>
        <w:t>货到验收</w:t>
      </w:r>
      <w:r w:rsidR="00D715EA">
        <w:rPr>
          <w:rFonts w:hint="eastAsia"/>
          <w:szCs w:val="21"/>
        </w:rPr>
        <w:t>合</w:t>
      </w:r>
      <w:r w:rsidR="00D715EA">
        <w:rPr>
          <w:szCs w:val="21"/>
        </w:rPr>
        <w:t>格</w:t>
      </w:r>
      <w:ins w:id="31" w:author="Administrator" w:date="2022-11-11T09:13:00Z">
        <w:r w:rsidR="00A50D26">
          <w:rPr>
            <w:rFonts w:hint="eastAsia"/>
            <w:szCs w:val="21"/>
          </w:rPr>
          <w:t>并完成入库手续</w:t>
        </w:r>
      </w:ins>
      <w:r>
        <w:rPr>
          <w:rFonts w:hint="eastAsia"/>
          <w:szCs w:val="21"/>
        </w:rPr>
        <w:t>后</w:t>
      </w:r>
      <w:r>
        <w:rPr>
          <w:szCs w:val="21"/>
        </w:rPr>
        <w:t>支付</w:t>
      </w:r>
      <w:r>
        <w:rPr>
          <w:rFonts w:hint="eastAsia"/>
          <w:szCs w:val="21"/>
        </w:rPr>
        <w:t>合同总额的5</w:t>
      </w:r>
      <w:r>
        <w:rPr>
          <w:szCs w:val="21"/>
        </w:rPr>
        <w:t>0%；设备安装调试合格2</w:t>
      </w:r>
      <w:r w:rsidR="00D715EA">
        <w:rPr>
          <w:rFonts w:hint="eastAsia"/>
          <w:szCs w:val="21"/>
        </w:rPr>
        <w:t>个</w:t>
      </w:r>
      <w:r>
        <w:rPr>
          <w:szCs w:val="21"/>
        </w:rPr>
        <w:t>月后支付</w:t>
      </w:r>
      <w:r>
        <w:rPr>
          <w:rFonts w:hint="eastAsia"/>
          <w:szCs w:val="21"/>
        </w:rPr>
        <w:t>合同总额的45</w:t>
      </w:r>
      <w:r>
        <w:rPr>
          <w:szCs w:val="21"/>
        </w:rPr>
        <w:t>%；</w:t>
      </w:r>
      <w:del w:id="32" w:author="Administrator" w:date="2022-11-11T11:13:00Z">
        <w:r w:rsidDel="00C7063F">
          <w:rPr>
            <w:rFonts w:hint="eastAsia"/>
            <w:szCs w:val="21"/>
          </w:rPr>
          <w:delText>1</w:delText>
        </w:r>
      </w:del>
      <w:ins w:id="33" w:author="Administrator" w:date="2022-11-11T11:13:00Z">
        <w:r w:rsidR="00C7063F">
          <w:rPr>
            <w:rFonts w:hint="eastAsia"/>
            <w:szCs w:val="21"/>
          </w:rPr>
          <w:t>壹</w:t>
        </w:r>
      </w:ins>
      <w:r>
        <w:rPr>
          <w:rFonts w:hint="eastAsia"/>
          <w:szCs w:val="21"/>
        </w:rPr>
        <w:t>年</w:t>
      </w:r>
      <w:ins w:id="34" w:author="Administrator" w:date="2022-11-11T09:16:00Z">
        <w:r w:rsidR="00244AC3">
          <w:rPr>
            <w:rFonts w:hint="eastAsia"/>
            <w:szCs w:val="21"/>
          </w:rPr>
          <w:t>期满</w:t>
        </w:r>
      </w:ins>
      <w:r>
        <w:rPr>
          <w:szCs w:val="21"/>
        </w:rPr>
        <w:t>后</w:t>
      </w:r>
      <w:ins w:id="35" w:author="Administrator" w:date="2022-11-11T09:17:00Z">
        <w:r w:rsidR="00244AC3">
          <w:rPr>
            <w:rFonts w:hint="eastAsia"/>
            <w:szCs w:val="21"/>
          </w:rPr>
          <w:t>无质量问题一次性</w:t>
        </w:r>
      </w:ins>
      <w:r>
        <w:rPr>
          <w:szCs w:val="21"/>
        </w:rPr>
        <w:t>支付</w:t>
      </w:r>
      <w:ins w:id="36" w:author="Administrator" w:date="2022-11-11T09:17:00Z">
        <w:r w:rsidR="00244AC3">
          <w:rPr>
            <w:rFonts w:hint="eastAsia"/>
            <w:szCs w:val="21"/>
          </w:rPr>
          <w:t>余款（</w:t>
        </w:r>
      </w:ins>
      <w:r>
        <w:rPr>
          <w:rFonts w:hint="eastAsia"/>
          <w:szCs w:val="21"/>
        </w:rPr>
        <w:t>合同总额的5</w:t>
      </w:r>
      <w:r>
        <w:rPr>
          <w:szCs w:val="21"/>
        </w:rPr>
        <w:t>%</w:t>
      </w:r>
      <w:ins w:id="37" w:author="Administrator" w:date="2022-11-11T09:17:00Z">
        <w:r w:rsidR="00244AC3">
          <w:rPr>
            <w:rFonts w:hint="eastAsia"/>
            <w:szCs w:val="21"/>
          </w:rPr>
          <w:t>，无息）</w:t>
        </w:r>
      </w:ins>
      <w:r>
        <w:rPr>
          <w:szCs w:val="21"/>
        </w:rPr>
        <w:t>。</w:t>
      </w:r>
    </w:p>
    <w:p w:rsidR="00244AC3" w:rsidRDefault="003C139F" w:rsidP="00244AC3">
      <w:pPr>
        <w:adjustRightInd w:val="0"/>
        <w:snapToGrid w:val="0"/>
        <w:spacing w:line="300" w:lineRule="auto"/>
        <w:ind w:firstLine="602"/>
        <w:jc w:val="center"/>
        <w:rPr>
          <w:rFonts w:ascii="黑体" w:eastAsia="黑体"/>
          <w:b/>
          <w:bCs/>
          <w:color w:val="000000"/>
          <w:sz w:val="36"/>
          <w:szCs w:val="36"/>
          <w:lang w:val="zh-CN"/>
        </w:rPr>
      </w:pPr>
      <w:r>
        <w:rPr>
          <w:rFonts w:ascii="黑体" w:eastAsia="黑体"/>
          <w:b/>
          <w:bCs/>
          <w:color w:val="000000"/>
          <w:sz w:val="36"/>
          <w:szCs w:val="36"/>
          <w:lang w:val="zh-CN"/>
        </w:rPr>
        <w:br w:type="page"/>
      </w:r>
    </w:p>
    <w:p w:rsidR="00244AC3" w:rsidRDefault="00244AC3" w:rsidP="00244AC3">
      <w:pPr>
        <w:adjustRightInd w:val="0"/>
        <w:snapToGrid w:val="0"/>
        <w:spacing w:line="300" w:lineRule="auto"/>
        <w:ind w:firstLine="602"/>
        <w:jc w:val="center"/>
        <w:rPr>
          <w:rFonts w:ascii="黑体" w:eastAsia="黑体"/>
          <w:b/>
          <w:bCs/>
          <w:color w:val="000000"/>
          <w:sz w:val="36"/>
          <w:szCs w:val="36"/>
          <w:lang w:val="zh-CN"/>
        </w:rPr>
      </w:pPr>
      <w:r>
        <w:rPr>
          <w:rFonts w:ascii="黑体" w:eastAsia="黑体" w:hint="eastAsia"/>
          <w:b/>
          <w:bCs/>
          <w:color w:val="000000"/>
          <w:sz w:val="36"/>
          <w:szCs w:val="36"/>
          <w:lang w:val="zh-CN"/>
        </w:rPr>
        <w:lastRenderedPageBreak/>
        <w:t>合同模板</w:t>
      </w:r>
    </w:p>
    <w:p w:rsidR="00244AC3" w:rsidRDefault="00244AC3" w:rsidP="00244AC3">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244AC3" w:rsidRDefault="00244AC3" w:rsidP="00244AC3">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合同编号： 202</w:t>
      </w:r>
      <w:r>
        <w:rPr>
          <w:b/>
          <w:bCs/>
          <w:snapToGrid w:val="0"/>
          <w:szCs w:val="21"/>
        </w:rPr>
        <w:t>2</w:t>
      </w:r>
      <w:r>
        <w:rPr>
          <w:rFonts w:hint="eastAsia"/>
          <w:b/>
          <w:bCs/>
          <w:snapToGrid w:val="0"/>
          <w:szCs w:val="21"/>
        </w:rPr>
        <w:t>--</w:t>
      </w:r>
    </w:p>
    <w:p w:rsidR="00244AC3" w:rsidRDefault="00244AC3" w:rsidP="00244AC3">
      <w:pPr>
        <w:adjustRightInd w:val="0"/>
        <w:snapToGrid w:val="0"/>
        <w:spacing w:line="400" w:lineRule="exact"/>
        <w:ind w:right="420"/>
        <w:rPr>
          <w:b/>
          <w:bCs/>
          <w:snapToGrid w:val="0"/>
          <w:szCs w:val="21"/>
        </w:rPr>
      </w:pPr>
      <w:r>
        <w:rPr>
          <w:rFonts w:hint="eastAsia"/>
          <w:b/>
          <w:bCs/>
          <w:snapToGrid w:val="0"/>
          <w:szCs w:val="21"/>
        </w:rPr>
        <w:t xml:space="preserve">           </w:t>
      </w:r>
    </w:p>
    <w:p w:rsidR="00244AC3" w:rsidRDefault="00244AC3" w:rsidP="00244AC3">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244AC3" w:rsidRDefault="00244AC3" w:rsidP="00244AC3">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244AC3" w:rsidRDefault="00244AC3" w:rsidP="00244AC3">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244AC3" w:rsidRDefault="00244AC3" w:rsidP="00244AC3">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244AC3" w:rsidTr="005D5A90">
        <w:tc>
          <w:tcPr>
            <w:tcW w:w="1747" w:type="dxa"/>
            <w:vAlign w:val="center"/>
          </w:tcPr>
          <w:p w:rsidR="00244AC3" w:rsidRDefault="00244AC3" w:rsidP="005D5A90">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244AC3" w:rsidRDefault="00244AC3" w:rsidP="005D5A90">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244AC3" w:rsidRDefault="00244AC3" w:rsidP="005D5A90">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244AC3" w:rsidRDefault="00244AC3" w:rsidP="005D5A90">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244AC3" w:rsidRDefault="00244AC3" w:rsidP="005D5A90">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244AC3" w:rsidRDefault="00244AC3" w:rsidP="005D5A90">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244AC3" w:rsidRDefault="00244AC3" w:rsidP="005D5A90">
            <w:pPr>
              <w:pStyle w:val="aff5"/>
              <w:adjustRightInd w:val="0"/>
              <w:snapToGrid w:val="0"/>
              <w:spacing w:line="360" w:lineRule="exact"/>
              <w:jc w:val="center"/>
              <w:rPr>
                <w:rFonts w:ascii="Calibri" w:hAnsi="Calibri"/>
              </w:rPr>
            </w:pPr>
            <w:r>
              <w:rPr>
                <w:rFonts w:ascii="Calibri" w:hAnsi="Calibri" w:hint="eastAsia"/>
              </w:rPr>
              <w:t>小计（元）</w:t>
            </w:r>
          </w:p>
        </w:tc>
      </w:tr>
      <w:tr w:rsidR="00244AC3" w:rsidTr="005D5A90">
        <w:trPr>
          <w:trHeight w:val="473"/>
        </w:trPr>
        <w:tc>
          <w:tcPr>
            <w:tcW w:w="1747" w:type="dxa"/>
            <w:vAlign w:val="center"/>
          </w:tcPr>
          <w:p w:rsidR="00244AC3" w:rsidRDefault="00244AC3" w:rsidP="005D5A90">
            <w:pPr>
              <w:pStyle w:val="aff5"/>
              <w:adjustRightInd w:val="0"/>
              <w:snapToGrid w:val="0"/>
              <w:spacing w:line="360" w:lineRule="exact"/>
              <w:jc w:val="center"/>
              <w:rPr>
                <w:rFonts w:ascii="Calibri" w:hAnsi="Calibri"/>
              </w:rPr>
            </w:pPr>
          </w:p>
        </w:tc>
        <w:tc>
          <w:tcPr>
            <w:tcW w:w="1016" w:type="dxa"/>
            <w:vAlign w:val="center"/>
          </w:tcPr>
          <w:p w:rsidR="00244AC3" w:rsidRDefault="00244AC3" w:rsidP="005D5A90">
            <w:pPr>
              <w:pStyle w:val="aff5"/>
              <w:adjustRightInd w:val="0"/>
              <w:snapToGrid w:val="0"/>
              <w:spacing w:line="360" w:lineRule="exact"/>
              <w:jc w:val="center"/>
              <w:rPr>
                <w:rFonts w:ascii="Calibri" w:hAnsi="Calibri"/>
              </w:rPr>
            </w:pPr>
          </w:p>
        </w:tc>
        <w:tc>
          <w:tcPr>
            <w:tcW w:w="1650" w:type="dxa"/>
            <w:vAlign w:val="center"/>
          </w:tcPr>
          <w:p w:rsidR="00244AC3" w:rsidRDefault="00244AC3" w:rsidP="005D5A90">
            <w:pPr>
              <w:pStyle w:val="aff5"/>
              <w:adjustRightInd w:val="0"/>
              <w:snapToGrid w:val="0"/>
              <w:spacing w:line="360" w:lineRule="exact"/>
              <w:jc w:val="center"/>
              <w:rPr>
                <w:rFonts w:ascii="Calibri" w:hAnsi="Calibri"/>
              </w:rPr>
            </w:pPr>
          </w:p>
        </w:tc>
        <w:tc>
          <w:tcPr>
            <w:tcW w:w="1143" w:type="dxa"/>
            <w:vAlign w:val="center"/>
          </w:tcPr>
          <w:p w:rsidR="00244AC3" w:rsidRDefault="00244AC3" w:rsidP="005D5A90">
            <w:pPr>
              <w:pStyle w:val="aff5"/>
              <w:adjustRightInd w:val="0"/>
              <w:snapToGrid w:val="0"/>
              <w:spacing w:line="360" w:lineRule="exact"/>
              <w:jc w:val="center"/>
              <w:rPr>
                <w:rFonts w:ascii="Calibri" w:hAnsi="Calibri"/>
              </w:rPr>
            </w:pPr>
          </w:p>
        </w:tc>
        <w:tc>
          <w:tcPr>
            <w:tcW w:w="1396" w:type="dxa"/>
            <w:vAlign w:val="center"/>
          </w:tcPr>
          <w:p w:rsidR="00244AC3" w:rsidRDefault="00244AC3" w:rsidP="005D5A90">
            <w:pPr>
              <w:pStyle w:val="aff5"/>
              <w:adjustRightInd w:val="0"/>
              <w:snapToGrid w:val="0"/>
              <w:spacing w:line="360" w:lineRule="exact"/>
              <w:jc w:val="center"/>
              <w:rPr>
                <w:rFonts w:ascii="Calibri" w:hAnsi="Calibri"/>
              </w:rPr>
            </w:pPr>
          </w:p>
        </w:tc>
        <w:tc>
          <w:tcPr>
            <w:tcW w:w="1269" w:type="dxa"/>
            <w:vAlign w:val="center"/>
          </w:tcPr>
          <w:p w:rsidR="00244AC3" w:rsidRDefault="00244AC3" w:rsidP="005D5A90">
            <w:pPr>
              <w:pStyle w:val="aff5"/>
              <w:adjustRightInd w:val="0"/>
              <w:snapToGrid w:val="0"/>
              <w:spacing w:line="360" w:lineRule="exact"/>
              <w:jc w:val="center"/>
              <w:rPr>
                <w:rFonts w:ascii="Calibri" w:hAnsi="Calibri"/>
              </w:rPr>
            </w:pPr>
          </w:p>
        </w:tc>
        <w:tc>
          <w:tcPr>
            <w:tcW w:w="1254" w:type="dxa"/>
            <w:vAlign w:val="center"/>
          </w:tcPr>
          <w:p w:rsidR="00244AC3" w:rsidRDefault="00244AC3" w:rsidP="005D5A90">
            <w:pPr>
              <w:pStyle w:val="aff5"/>
              <w:adjustRightInd w:val="0"/>
              <w:snapToGrid w:val="0"/>
              <w:spacing w:line="360" w:lineRule="exact"/>
              <w:jc w:val="center"/>
              <w:rPr>
                <w:rFonts w:ascii="Calibri" w:hAnsi="Calibri"/>
              </w:rPr>
            </w:pPr>
          </w:p>
        </w:tc>
      </w:tr>
      <w:tr w:rsidR="00244AC3" w:rsidTr="005D5A90">
        <w:trPr>
          <w:trHeight w:val="550"/>
        </w:trPr>
        <w:tc>
          <w:tcPr>
            <w:tcW w:w="8221" w:type="dxa"/>
            <w:gridSpan w:val="6"/>
            <w:vAlign w:val="center"/>
          </w:tcPr>
          <w:p w:rsidR="00244AC3" w:rsidRDefault="00244AC3" w:rsidP="005D5A90">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244AC3" w:rsidRDefault="00244AC3" w:rsidP="005D5A90">
            <w:pPr>
              <w:pStyle w:val="aff5"/>
              <w:adjustRightInd w:val="0"/>
              <w:snapToGrid w:val="0"/>
              <w:spacing w:line="360" w:lineRule="exact"/>
              <w:rPr>
                <w:rFonts w:ascii="Calibri" w:hAnsi="Calibri"/>
              </w:rPr>
            </w:pPr>
          </w:p>
        </w:tc>
      </w:tr>
    </w:tbl>
    <w:p w:rsidR="00244AC3" w:rsidRDefault="00244AC3" w:rsidP="00244AC3">
      <w:pPr>
        <w:spacing w:line="360" w:lineRule="exact"/>
        <w:rPr>
          <w:b/>
          <w:szCs w:val="21"/>
        </w:rPr>
      </w:pPr>
    </w:p>
    <w:p w:rsidR="00244AC3" w:rsidRDefault="00244AC3" w:rsidP="00244AC3">
      <w:pPr>
        <w:spacing w:line="360" w:lineRule="exact"/>
        <w:ind w:firstLineChars="200" w:firstLine="482"/>
        <w:rPr>
          <w:b/>
          <w:szCs w:val="21"/>
        </w:rPr>
      </w:pPr>
      <w:r>
        <w:rPr>
          <w:rFonts w:hint="eastAsia"/>
          <w:b/>
          <w:szCs w:val="21"/>
        </w:rPr>
        <w:t>二、技术及质量要求</w:t>
      </w:r>
    </w:p>
    <w:p w:rsidR="00244AC3" w:rsidRDefault="00244AC3" w:rsidP="00244AC3">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244AC3" w:rsidRDefault="00244AC3" w:rsidP="00244AC3">
      <w:pPr>
        <w:spacing w:line="360" w:lineRule="exact"/>
        <w:ind w:firstLineChars="200" w:firstLine="480"/>
        <w:rPr>
          <w:bCs/>
          <w:szCs w:val="21"/>
        </w:rPr>
      </w:pPr>
      <w:r>
        <w:rPr>
          <w:rFonts w:hint="eastAsia"/>
          <w:bCs/>
          <w:szCs w:val="21"/>
        </w:rPr>
        <w:t xml:space="preserve"> 2、符合本合同约定的标准和甲方要求的标准（见合同附件）。</w:t>
      </w:r>
    </w:p>
    <w:p w:rsidR="00244AC3" w:rsidRDefault="00244AC3" w:rsidP="00244AC3">
      <w:pPr>
        <w:spacing w:line="360" w:lineRule="exact"/>
        <w:ind w:firstLineChars="200" w:firstLine="482"/>
        <w:rPr>
          <w:b/>
          <w:szCs w:val="21"/>
        </w:rPr>
      </w:pPr>
      <w:r>
        <w:rPr>
          <w:rFonts w:hint="eastAsia"/>
          <w:b/>
          <w:szCs w:val="21"/>
        </w:rPr>
        <w:t>三、合同价格</w:t>
      </w:r>
    </w:p>
    <w:p w:rsidR="00683C5F" w:rsidRDefault="00244AC3" w:rsidP="00244AC3">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sidR="00683C5F">
        <w:rPr>
          <w:rFonts w:hint="eastAsia"/>
          <w:szCs w:val="21"/>
        </w:rPr>
        <w:t>元</w:t>
      </w:r>
    </w:p>
    <w:p w:rsidR="00244AC3" w:rsidRDefault="00683C5F" w:rsidP="00244AC3">
      <w:pPr>
        <w:spacing w:line="360" w:lineRule="exact"/>
        <w:ind w:left="480"/>
        <w:rPr>
          <w:szCs w:val="21"/>
        </w:rPr>
      </w:pPr>
      <w:r>
        <w:rPr>
          <w:rFonts w:hint="eastAsia"/>
          <w:szCs w:val="21"/>
        </w:rPr>
        <w:t>（大</w:t>
      </w:r>
      <w:r w:rsidR="00244AC3">
        <w:rPr>
          <w:rFonts w:hint="eastAsia"/>
          <w:szCs w:val="21"/>
        </w:rPr>
        <w:t>写：</w:t>
      </w:r>
      <w:r w:rsidR="00244AC3">
        <w:rPr>
          <w:rFonts w:hint="eastAsia"/>
          <w:szCs w:val="21"/>
          <w:u w:val="single"/>
        </w:rPr>
        <w:t xml:space="preserve">  </w:t>
      </w:r>
      <w:r w:rsidR="00244AC3">
        <w:rPr>
          <w:szCs w:val="21"/>
          <w:u w:val="single"/>
        </w:rPr>
        <w:t xml:space="preserve">                 </w:t>
      </w:r>
      <w:r w:rsidR="00244AC3">
        <w:rPr>
          <w:rFonts w:hint="eastAsia"/>
          <w:szCs w:val="21"/>
          <w:u w:val="single"/>
        </w:rPr>
        <w:t xml:space="preserve">    </w:t>
      </w:r>
      <w:r w:rsidR="00244AC3">
        <w:rPr>
          <w:rFonts w:hint="eastAsia"/>
          <w:szCs w:val="21"/>
        </w:rPr>
        <w:t>）。</w:t>
      </w:r>
    </w:p>
    <w:p w:rsidR="00244AC3" w:rsidRPr="00B40752" w:rsidRDefault="00244AC3" w:rsidP="00244AC3">
      <w:pPr>
        <w:spacing w:line="360" w:lineRule="exact"/>
        <w:ind w:left="480"/>
        <w:rPr>
          <w:color w:val="000000"/>
          <w:szCs w:val="21"/>
          <w:lang w:val="zh-CN"/>
        </w:rPr>
      </w:pPr>
      <w:r>
        <w:rPr>
          <w:rFonts w:hint="eastAsia"/>
          <w:szCs w:val="21"/>
        </w:rPr>
        <w:t>2、本合同价格为含税的交货价，</w:t>
      </w:r>
      <w:r>
        <w:rPr>
          <w:rFonts w:hint="eastAsia"/>
          <w:color w:val="000000"/>
          <w:szCs w:val="21"/>
          <w:lang w:val="zh-CN"/>
        </w:rPr>
        <w:t>合同执行期间合同总价款不变。本合同总价款包含但不限于以下内容：</w:t>
      </w:r>
    </w:p>
    <w:p w:rsidR="00244AC3" w:rsidRDefault="00244AC3" w:rsidP="00244AC3">
      <w:pPr>
        <w:ind w:firstLineChars="200" w:firstLine="480"/>
        <w:rPr>
          <w:color w:val="000000"/>
          <w:szCs w:val="21"/>
          <w:lang w:val="zh-CN"/>
        </w:rPr>
      </w:pPr>
      <w:r>
        <w:rPr>
          <w:rFonts w:hint="eastAsia"/>
          <w:color w:val="000000"/>
          <w:szCs w:val="21"/>
          <w:lang w:val="zh-CN"/>
        </w:rPr>
        <w:t>（1）货物设计、制造、包装、仓储、运输、装缷、保险、安装、调试及其材料；</w:t>
      </w:r>
    </w:p>
    <w:p w:rsidR="00244AC3" w:rsidRDefault="00244AC3" w:rsidP="00244AC3">
      <w:pPr>
        <w:ind w:firstLineChars="200" w:firstLine="480"/>
        <w:rPr>
          <w:color w:val="000000"/>
          <w:szCs w:val="21"/>
          <w:lang w:val="zh-CN"/>
        </w:rPr>
      </w:pPr>
      <w:r>
        <w:rPr>
          <w:rFonts w:hint="eastAsia"/>
          <w:color w:val="000000"/>
          <w:szCs w:val="21"/>
          <w:lang w:val="zh-CN"/>
        </w:rPr>
        <w:t>（2）验收合格之前保管及保修期内备品备件、专用工具、伴随服务、技术图纸资料、人员培训发生的所有含税费用；</w:t>
      </w:r>
    </w:p>
    <w:p w:rsidR="00244AC3" w:rsidRDefault="00244AC3" w:rsidP="00244AC3">
      <w:pPr>
        <w:ind w:firstLineChars="200" w:firstLine="480"/>
        <w:rPr>
          <w:b/>
          <w:color w:val="000000"/>
          <w:szCs w:val="21"/>
        </w:rPr>
      </w:pPr>
      <w:r>
        <w:rPr>
          <w:rFonts w:hint="eastAsia"/>
          <w:color w:val="000000"/>
          <w:szCs w:val="21"/>
          <w:lang w:val="zh-CN"/>
        </w:rPr>
        <w:t>（3）支付给员工的工资和国家强制缴纳的各种社会保障资金</w:t>
      </w:r>
      <w:r>
        <w:rPr>
          <w:rFonts w:hint="eastAsia"/>
          <w:bCs/>
          <w:color w:val="000000"/>
          <w:szCs w:val="21"/>
        </w:rPr>
        <w:t>；</w:t>
      </w:r>
    </w:p>
    <w:p w:rsidR="00244AC3" w:rsidRDefault="00244AC3" w:rsidP="00683C5F">
      <w:pPr>
        <w:adjustRightInd w:val="0"/>
        <w:ind w:firstLineChars="200" w:firstLine="480"/>
        <w:rPr>
          <w:color w:val="000000"/>
          <w:szCs w:val="21"/>
          <w:lang w:val="zh-CN"/>
        </w:rPr>
      </w:pPr>
      <w:r>
        <w:rPr>
          <w:rFonts w:hint="eastAsia"/>
          <w:color w:val="000000"/>
          <w:szCs w:val="21"/>
          <w:lang w:val="zh-CN"/>
        </w:rPr>
        <w:t>（4）乙方应当提供的伴随服务/售后服务费用；</w:t>
      </w:r>
    </w:p>
    <w:p w:rsidR="00244AC3" w:rsidRPr="00B40752" w:rsidRDefault="00244AC3" w:rsidP="00683C5F">
      <w:pPr>
        <w:adjustRightInd w:val="0"/>
        <w:ind w:firstLineChars="200" w:firstLine="480"/>
        <w:rPr>
          <w:color w:val="000000"/>
          <w:szCs w:val="21"/>
          <w:lang w:val="zh-CN"/>
        </w:rPr>
      </w:pPr>
      <w:r>
        <w:rPr>
          <w:rFonts w:hint="eastAsia"/>
          <w:color w:val="000000"/>
          <w:szCs w:val="21"/>
          <w:lang w:val="zh-CN"/>
        </w:rPr>
        <w:t>（5）</w:t>
      </w:r>
      <w:r>
        <w:rPr>
          <w:rFonts w:hint="eastAsia"/>
          <w:color w:val="000000"/>
          <w:szCs w:val="21"/>
        </w:rPr>
        <w:t>供应商认为需要的其他费用。</w:t>
      </w:r>
    </w:p>
    <w:p w:rsidR="00244AC3" w:rsidRDefault="00244AC3" w:rsidP="00244AC3">
      <w:pPr>
        <w:spacing w:line="360" w:lineRule="exact"/>
        <w:ind w:left="480"/>
        <w:rPr>
          <w:szCs w:val="21"/>
        </w:rPr>
      </w:pPr>
      <w:r>
        <w:rPr>
          <w:rFonts w:hint="eastAsia"/>
          <w:szCs w:val="21"/>
        </w:rPr>
        <w:t>3、本合同总价款还包括乙方应当提供的伴随服务和售后服务费用。</w:t>
      </w:r>
    </w:p>
    <w:p w:rsidR="00244AC3" w:rsidRDefault="00244AC3" w:rsidP="00244AC3">
      <w:pPr>
        <w:spacing w:line="360" w:lineRule="exact"/>
        <w:ind w:left="480"/>
        <w:rPr>
          <w:b/>
          <w:bCs/>
          <w:color w:val="000000"/>
          <w:szCs w:val="21"/>
          <w:lang w:val="zh-CN"/>
        </w:rPr>
      </w:pPr>
      <w:r w:rsidRPr="00B40752">
        <w:rPr>
          <w:rFonts w:hint="eastAsia"/>
          <w:b/>
          <w:szCs w:val="21"/>
        </w:rPr>
        <w:t>四、组成本合同的</w:t>
      </w:r>
      <w:r>
        <w:rPr>
          <w:rFonts w:hint="eastAsia"/>
          <w:b/>
          <w:bCs/>
          <w:color w:val="000000"/>
          <w:szCs w:val="21"/>
          <w:lang w:val="zh-CN"/>
        </w:rPr>
        <w:t>有关文件</w:t>
      </w:r>
    </w:p>
    <w:p w:rsidR="00244AC3" w:rsidRDefault="00244AC3" w:rsidP="00244AC3">
      <w:pPr>
        <w:autoSpaceDE w:val="0"/>
        <w:autoSpaceDN w:val="0"/>
        <w:adjustRightInd w:val="0"/>
        <w:ind w:firstLineChars="196" w:firstLine="470"/>
        <w:rPr>
          <w:color w:val="000000"/>
          <w:szCs w:val="21"/>
          <w:lang w:val="zh-CN"/>
        </w:rPr>
      </w:pPr>
      <w:r>
        <w:rPr>
          <w:rFonts w:hint="eastAsia"/>
          <w:color w:val="000000"/>
          <w:szCs w:val="21"/>
          <w:lang w:val="zh-CN"/>
        </w:rPr>
        <w:lastRenderedPageBreak/>
        <w:t>下列关于南京市政府采购</w:t>
      </w:r>
      <w:r>
        <w:rPr>
          <w:rFonts w:hint="eastAsia"/>
          <w:color w:val="000000"/>
          <w:szCs w:val="21"/>
          <w:u w:val="single"/>
          <w:lang w:val="zh-CN"/>
        </w:rPr>
        <w:t xml:space="preserve">            </w:t>
      </w:r>
      <w:r>
        <w:rPr>
          <w:rFonts w:hint="eastAsia"/>
          <w:color w:val="000000"/>
          <w:szCs w:val="21"/>
          <w:lang w:val="zh-CN"/>
        </w:rPr>
        <w:t>号的招标（采购）文件、投标（响应）文件，以及与本次采购活动相关的文件及有关附件是本合同不可分割的组成部分，与本合同具有同等法律效力，这些文件包括但不限于：</w:t>
      </w:r>
    </w:p>
    <w:p w:rsidR="00244AC3" w:rsidRDefault="00244AC3" w:rsidP="00244AC3">
      <w:pPr>
        <w:autoSpaceDE w:val="0"/>
        <w:autoSpaceDN w:val="0"/>
        <w:adjustRightInd w:val="0"/>
        <w:ind w:firstLine="420"/>
        <w:rPr>
          <w:color w:val="000000"/>
          <w:szCs w:val="21"/>
          <w:lang w:val="zh-CN"/>
        </w:rPr>
      </w:pPr>
      <w:r>
        <w:rPr>
          <w:rFonts w:hint="eastAsia"/>
          <w:color w:val="000000"/>
          <w:szCs w:val="21"/>
          <w:lang w:val="zh-CN"/>
        </w:rPr>
        <w:t>（1）</w:t>
      </w:r>
      <w:r>
        <w:rPr>
          <w:rFonts w:hint="eastAsia"/>
          <w:color w:val="000000"/>
          <w:szCs w:val="21"/>
        </w:rPr>
        <w:t>招</w:t>
      </w:r>
      <w:r>
        <w:rPr>
          <w:rFonts w:hint="eastAsia"/>
          <w:color w:val="000000"/>
          <w:szCs w:val="21"/>
          <w:lang w:val="zh-CN"/>
        </w:rPr>
        <w:t>标（</w:t>
      </w:r>
      <w:r>
        <w:rPr>
          <w:rFonts w:hint="eastAsia"/>
          <w:color w:val="000000"/>
          <w:szCs w:val="21"/>
        </w:rPr>
        <w:t>采购</w:t>
      </w:r>
      <w:r>
        <w:rPr>
          <w:rFonts w:hint="eastAsia"/>
          <w:color w:val="000000"/>
          <w:szCs w:val="21"/>
          <w:lang w:val="zh-CN"/>
        </w:rPr>
        <w:t>）文件和报价表；                （2）供货一览表；</w:t>
      </w:r>
    </w:p>
    <w:p w:rsidR="00244AC3" w:rsidRDefault="00244AC3" w:rsidP="00244AC3">
      <w:pPr>
        <w:autoSpaceDE w:val="0"/>
        <w:autoSpaceDN w:val="0"/>
        <w:adjustRightInd w:val="0"/>
        <w:ind w:firstLine="420"/>
        <w:rPr>
          <w:color w:val="000000"/>
          <w:szCs w:val="21"/>
          <w:lang w:val="zh-CN"/>
        </w:rPr>
      </w:pPr>
      <w:r>
        <w:rPr>
          <w:rFonts w:hint="eastAsia"/>
          <w:color w:val="000000"/>
          <w:szCs w:val="21"/>
          <w:lang w:val="zh-CN"/>
        </w:rPr>
        <w:t>（3）交货一览表；                              （4）技术规格响应表；</w:t>
      </w:r>
    </w:p>
    <w:p w:rsidR="00244AC3" w:rsidRDefault="00244AC3" w:rsidP="00244AC3">
      <w:pPr>
        <w:autoSpaceDE w:val="0"/>
        <w:autoSpaceDN w:val="0"/>
        <w:adjustRightInd w:val="0"/>
        <w:ind w:firstLine="420"/>
        <w:rPr>
          <w:color w:val="000000"/>
          <w:szCs w:val="21"/>
          <w:lang w:val="zh-CN"/>
        </w:rPr>
      </w:pPr>
      <w:r>
        <w:rPr>
          <w:rFonts w:hint="eastAsia"/>
          <w:color w:val="000000"/>
          <w:szCs w:val="21"/>
          <w:lang w:val="zh-CN"/>
        </w:rPr>
        <w:t>（5）投标（响应）文件和报价表、承诺；          （6）服务承诺；</w:t>
      </w:r>
    </w:p>
    <w:p w:rsidR="00244AC3" w:rsidRDefault="00244AC3" w:rsidP="00244AC3">
      <w:pPr>
        <w:autoSpaceDE w:val="0"/>
        <w:autoSpaceDN w:val="0"/>
        <w:adjustRightInd w:val="0"/>
        <w:ind w:firstLine="420"/>
        <w:rPr>
          <w:color w:val="000000"/>
          <w:szCs w:val="21"/>
          <w:lang w:val="zh-CN"/>
        </w:rPr>
      </w:pPr>
      <w:r>
        <w:rPr>
          <w:rFonts w:hint="eastAsia"/>
          <w:color w:val="000000"/>
          <w:szCs w:val="21"/>
          <w:lang w:val="zh-CN"/>
        </w:rPr>
        <w:t>（7）中标（成交）通知书；                      （8）甲乙双方商定的其它文件。</w:t>
      </w:r>
    </w:p>
    <w:p w:rsidR="00244AC3" w:rsidRDefault="00244AC3" w:rsidP="00244AC3">
      <w:pPr>
        <w:autoSpaceDE w:val="0"/>
        <w:autoSpaceDN w:val="0"/>
        <w:adjustRightInd w:val="0"/>
        <w:ind w:firstLine="420"/>
        <w:rPr>
          <w:b/>
          <w:bCs/>
          <w:color w:val="000000"/>
          <w:szCs w:val="21"/>
          <w:lang w:val="zh-CN"/>
        </w:rPr>
      </w:pPr>
      <w:r>
        <w:rPr>
          <w:rFonts w:hint="eastAsia"/>
          <w:b/>
          <w:bCs/>
          <w:color w:val="000000"/>
          <w:szCs w:val="21"/>
          <w:lang w:val="zh-CN"/>
        </w:rPr>
        <w:t>五、权利保证</w:t>
      </w:r>
    </w:p>
    <w:p w:rsidR="00244AC3" w:rsidRDefault="00244AC3" w:rsidP="00244AC3">
      <w:pPr>
        <w:autoSpaceDE w:val="0"/>
        <w:autoSpaceDN w:val="0"/>
        <w:adjustRightInd w:val="0"/>
        <w:ind w:firstLine="420"/>
        <w:rPr>
          <w:color w:val="000000"/>
          <w:szCs w:val="21"/>
          <w:lang w:val="zh-CN"/>
        </w:rPr>
      </w:pPr>
      <w:r>
        <w:rPr>
          <w:rFonts w:hint="eastAsia"/>
          <w:color w:val="000000"/>
          <w:szCs w:val="21"/>
          <w:lang w:val="zh-CN"/>
        </w:rPr>
        <w:t>乙方应保证甲方在使用该货物或其任何一部分时不受第三方提出侵犯其专利权、版权、商标权或其他权利的起诉。一旦出现侵权，乙方应承担全部责任。</w:t>
      </w:r>
    </w:p>
    <w:p w:rsidR="00244AC3" w:rsidRDefault="00244AC3" w:rsidP="00244AC3">
      <w:pPr>
        <w:autoSpaceDE w:val="0"/>
        <w:autoSpaceDN w:val="0"/>
        <w:adjustRightInd w:val="0"/>
        <w:ind w:firstLine="420"/>
        <w:rPr>
          <w:b/>
          <w:bCs/>
          <w:color w:val="000000"/>
          <w:szCs w:val="21"/>
          <w:lang w:val="zh-CN"/>
        </w:rPr>
      </w:pPr>
      <w:r>
        <w:rPr>
          <w:rFonts w:hint="eastAsia"/>
          <w:b/>
          <w:bCs/>
          <w:color w:val="000000"/>
          <w:szCs w:val="21"/>
          <w:lang w:val="zh-CN"/>
        </w:rPr>
        <w:t>六、质量保证</w:t>
      </w:r>
    </w:p>
    <w:p w:rsidR="00244AC3" w:rsidRDefault="00683C5F" w:rsidP="00244AC3">
      <w:pPr>
        <w:autoSpaceDE w:val="0"/>
        <w:autoSpaceDN w:val="0"/>
        <w:adjustRightInd w:val="0"/>
        <w:ind w:firstLine="420"/>
        <w:rPr>
          <w:color w:val="000000"/>
          <w:szCs w:val="21"/>
          <w:lang w:val="zh-CN"/>
        </w:rPr>
      </w:pPr>
      <w:r>
        <w:rPr>
          <w:rFonts w:hint="eastAsia"/>
          <w:color w:val="000000"/>
          <w:szCs w:val="21"/>
          <w:lang w:val="zh-CN"/>
        </w:rPr>
        <w:t>1、</w:t>
      </w:r>
      <w:r w:rsidR="00244AC3">
        <w:rPr>
          <w:rFonts w:hint="eastAsia"/>
          <w:color w:val="000000"/>
          <w:szCs w:val="21"/>
          <w:lang w:val="zh-CN"/>
        </w:rPr>
        <w:t>乙方所提供的货物的技术规格应与招标（采购）文件规定的技术规格及所附的“技术规格响应表”相一致；若技术性能无特殊说明，则按国家有关部门最新颁布的标准及规范为准。</w:t>
      </w:r>
    </w:p>
    <w:p w:rsidR="00244AC3" w:rsidRPr="00B40752" w:rsidRDefault="00683C5F" w:rsidP="00244AC3">
      <w:pPr>
        <w:autoSpaceDE w:val="0"/>
        <w:autoSpaceDN w:val="0"/>
        <w:adjustRightInd w:val="0"/>
        <w:ind w:firstLine="420"/>
        <w:rPr>
          <w:color w:val="000000"/>
          <w:szCs w:val="21"/>
          <w:lang w:val="zh-CN"/>
        </w:rPr>
      </w:pPr>
      <w:r>
        <w:rPr>
          <w:rFonts w:hint="eastAsia"/>
          <w:color w:val="000000"/>
          <w:szCs w:val="21"/>
          <w:lang w:val="zh-CN"/>
        </w:rPr>
        <w:t>2、</w:t>
      </w:r>
      <w:r w:rsidR="00244AC3">
        <w:rPr>
          <w:rFonts w:hint="eastAsia"/>
          <w:color w:val="000000"/>
          <w:szCs w:val="21"/>
          <w:lang w:val="zh-CN"/>
        </w:rPr>
        <w:t>乙方应保证货物是全新、未使用过的原装合格正品，并完全符合合同规定的质量、规格和性能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rsidR="00244AC3" w:rsidRDefault="00244AC3" w:rsidP="00244AC3">
      <w:pPr>
        <w:spacing w:line="360" w:lineRule="exact"/>
        <w:ind w:firstLineChars="200" w:firstLine="482"/>
        <w:rPr>
          <w:b/>
          <w:szCs w:val="21"/>
        </w:rPr>
      </w:pPr>
      <w:r>
        <w:rPr>
          <w:rFonts w:hint="eastAsia"/>
          <w:b/>
          <w:szCs w:val="21"/>
        </w:rPr>
        <w:t>七、付款时间及方式</w:t>
      </w:r>
    </w:p>
    <w:p w:rsidR="00244AC3" w:rsidRPr="00B40752" w:rsidRDefault="00244AC3" w:rsidP="00244AC3">
      <w:pPr>
        <w:spacing w:line="360" w:lineRule="exact"/>
        <w:ind w:firstLineChars="200" w:firstLine="480"/>
        <w:rPr>
          <w:szCs w:val="21"/>
        </w:rPr>
      </w:pPr>
      <w:r w:rsidRPr="00B40752">
        <w:rPr>
          <w:rFonts w:hint="eastAsia"/>
          <w:szCs w:val="21"/>
        </w:rPr>
        <w:t>1、本合同项下的采购资金由甲方支付，乙方向甲方开具合法票据，通过信函或当面送达甲方，发票不得由第三方代开，乙方未提供合法票据的，甲方有权拒绝支付合同款项，产生的损失由乙方承担。</w:t>
      </w:r>
    </w:p>
    <w:p w:rsidR="00244AC3" w:rsidRDefault="00244AC3" w:rsidP="00244AC3">
      <w:pPr>
        <w:spacing w:line="360" w:lineRule="exact"/>
        <w:ind w:firstLine="420"/>
        <w:rPr>
          <w:szCs w:val="21"/>
        </w:rPr>
      </w:pPr>
      <w:r>
        <w:rPr>
          <w:szCs w:val="21"/>
        </w:rPr>
        <w:t>2</w:t>
      </w:r>
      <w:r>
        <w:rPr>
          <w:rFonts w:hint="eastAsia"/>
          <w:szCs w:val="21"/>
        </w:rPr>
        <w:t>、</w:t>
      </w:r>
      <w:r w:rsidRPr="00B40752">
        <w:rPr>
          <w:rFonts w:hint="eastAsia"/>
          <w:szCs w:val="21"/>
        </w:rPr>
        <w:t>乙方开具的发票上的货物和技术服务名称须与合同所列示的内容完全一致，否则甲方有权拒收发票，由此引起的一切责任由乙方负责。</w:t>
      </w:r>
    </w:p>
    <w:p w:rsidR="00244AC3" w:rsidRDefault="00244AC3" w:rsidP="00244AC3">
      <w:pPr>
        <w:spacing w:line="360" w:lineRule="exact"/>
        <w:ind w:firstLine="420"/>
        <w:rPr>
          <w:szCs w:val="21"/>
        </w:rPr>
      </w:pPr>
      <w:r>
        <w:rPr>
          <w:szCs w:val="21"/>
        </w:rPr>
        <w:t>3</w:t>
      </w:r>
      <w:r>
        <w:rPr>
          <w:rFonts w:hint="eastAsia"/>
          <w:szCs w:val="21"/>
        </w:rPr>
        <w:t>、本合同生效后，全部货物运至甲方指定现场并经验收全部合格，完成入库手续后，支付本合同总价的50%。全部货物入库完成、正常运行两个月且乙方提供《南京市口腔医院设备使用登记表》后，支付本合同总价的45%。余款5%作为质保金，</w:t>
      </w:r>
      <w:r w:rsidR="00C7063F" w:rsidRPr="00EF7FF9">
        <w:rPr>
          <w:rFonts w:hint="eastAsia"/>
          <w:szCs w:val="21"/>
          <w:highlight w:val="yellow"/>
        </w:rPr>
        <w:t>待壹年期满（壹年期为全部货物安装调试验收合格之日起12个月）</w:t>
      </w:r>
      <w:r>
        <w:rPr>
          <w:rFonts w:hint="eastAsia"/>
          <w:szCs w:val="21"/>
        </w:rPr>
        <w:t>，无质量问题且乙方提供《南京市口腔医院设备使用登记表》后，一次付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244AC3" w:rsidRDefault="00244AC3" w:rsidP="00244AC3">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244AC3" w:rsidRDefault="00244AC3" w:rsidP="00244AC3">
      <w:pPr>
        <w:spacing w:line="360" w:lineRule="exact"/>
        <w:rPr>
          <w:szCs w:val="21"/>
        </w:rPr>
      </w:pPr>
      <w:r>
        <w:rPr>
          <w:rFonts w:hint="eastAsia"/>
          <w:szCs w:val="21"/>
        </w:rPr>
        <w:lastRenderedPageBreak/>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244AC3" w:rsidRDefault="00244AC3" w:rsidP="00244AC3">
      <w:pPr>
        <w:spacing w:line="360" w:lineRule="exact"/>
        <w:rPr>
          <w:bCs/>
          <w:snapToGrid w:val="0"/>
          <w:szCs w:val="21"/>
        </w:rPr>
      </w:pPr>
      <w:r>
        <w:rPr>
          <w:rFonts w:hint="eastAsia"/>
          <w:b/>
          <w:szCs w:val="21"/>
        </w:rPr>
        <w:t xml:space="preserve">    八、运输、交货地点和时间</w:t>
      </w:r>
    </w:p>
    <w:p w:rsidR="00244AC3" w:rsidRDefault="00244AC3" w:rsidP="00244AC3">
      <w:pPr>
        <w:spacing w:line="360" w:lineRule="exact"/>
        <w:rPr>
          <w:szCs w:val="21"/>
        </w:rPr>
      </w:pPr>
      <w:r>
        <w:rPr>
          <w:rFonts w:hint="eastAsia"/>
          <w:szCs w:val="21"/>
        </w:rPr>
        <w:t xml:space="preserve">     1、运输及到货地点：由乙方负责办理运输并承担所有费用，直接送到甲方指定地点。</w:t>
      </w:r>
    </w:p>
    <w:p w:rsidR="00244AC3" w:rsidRDefault="00244AC3" w:rsidP="00244AC3">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244AC3" w:rsidRDefault="00244AC3" w:rsidP="00244AC3">
      <w:pPr>
        <w:spacing w:line="360" w:lineRule="exact"/>
        <w:rPr>
          <w:b/>
          <w:szCs w:val="21"/>
        </w:rPr>
      </w:pPr>
      <w:r w:rsidRPr="00B40752">
        <w:rPr>
          <w:rFonts w:hint="eastAsia"/>
          <w:b/>
          <w:szCs w:val="21"/>
        </w:rPr>
        <w:t xml:space="preserve"> </w:t>
      </w:r>
      <w:r>
        <w:rPr>
          <w:b/>
          <w:szCs w:val="21"/>
        </w:rPr>
        <w:t xml:space="preserve">   </w:t>
      </w:r>
      <w:r w:rsidRPr="00B40752">
        <w:rPr>
          <w:rFonts w:hint="eastAsia"/>
          <w:b/>
          <w:szCs w:val="21"/>
        </w:rPr>
        <w:t>九</w:t>
      </w:r>
      <w:r>
        <w:rPr>
          <w:rFonts w:hint="eastAsia"/>
          <w:b/>
          <w:szCs w:val="21"/>
        </w:rPr>
        <w:t>、包装要求</w:t>
      </w:r>
    </w:p>
    <w:p w:rsidR="00244AC3" w:rsidRDefault="00244AC3" w:rsidP="00244AC3">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244AC3" w:rsidRDefault="00244AC3" w:rsidP="00244AC3">
      <w:pPr>
        <w:spacing w:line="360" w:lineRule="exact"/>
        <w:ind w:firstLineChars="200" w:firstLine="480"/>
        <w:rPr>
          <w:szCs w:val="21"/>
        </w:rPr>
      </w:pPr>
      <w:r>
        <w:rPr>
          <w:rFonts w:cs="Arial" w:hint="eastAsia"/>
          <w:szCs w:val="21"/>
        </w:rPr>
        <w:t xml:space="preserve"> 2、乙方在装箱时应严格按照装箱清单装箱。</w:t>
      </w:r>
    </w:p>
    <w:p w:rsidR="00244AC3" w:rsidRDefault="00244AC3" w:rsidP="00244AC3">
      <w:pPr>
        <w:spacing w:line="360" w:lineRule="exact"/>
        <w:ind w:left="1" w:hanging="1"/>
        <w:rPr>
          <w:szCs w:val="21"/>
        </w:rPr>
      </w:pPr>
      <w:r>
        <w:rPr>
          <w:rFonts w:hint="eastAsia"/>
          <w:szCs w:val="21"/>
        </w:rPr>
        <w:t xml:space="preserve">     3、包装标准：按照国家相关技术条件标准和甲方要求进行包装。</w:t>
      </w:r>
    </w:p>
    <w:p w:rsidR="00244AC3" w:rsidRDefault="00244AC3" w:rsidP="00244AC3">
      <w:pPr>
        <w:spacing w:line="360" w:lineRule="exact"/>
        <w:ind w:firstLineChars="200" w:firstLine="482"/>
        <w:rPr>
          <w:b/>
          <w:szCs w:val="21"/>
        </w:rPr>
      </w:pPr>
      <w:r>
        <w:rPr>
          <w:rFonts w:hint="eastAsia"/>
          <w:b/>
          <w:szCs w:val="21"/>
        </w:rPr>
        <w:t>十、货物验收</w:t>
      </w:r>
    </w:p>
    <w:p w:rsidR="00244AC3" w:rsidRDefault="00244AC3" w:rsidP="00244AC3">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244AC3" w:rsidRDefault="00244AC3" w:rsidP="00244AC3">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244AC3" w:rsidRDefault="00244AC3" w:rsidP="00244AC3">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使用说明书(外</w:t>
      </w:r>
      <w:r>
        <w:rPr>
          <w:spacing w:val="8"/>
          <w:szCs w:val="21"/>
          <w:shd w:val="clear" w:color="auto" w:fill="FFFFFF"/>
        </w:rPr>
        <w:t>文说明书时</w:t>
      </w:r>
      <w:r>
        <w:rPr>
          <w:rFonts w:hint="eastAsia"/>
          <w:spacing w:val="8"/>
          <w:szCs w:val="21"/>
          <w:shd w:val="clear" w:color="auto" w:fill="FFFFFF"/>
        </w:rPr>
        <w:t>须</w:t>
      </w:r>
      <w:r>
        <w:rPr>
          <w:spacing w:val="8"/>
          <w:szCs w:val="21"/>
          <w:shd w:val="clear" w:color="auto" w:fill="FFFFFF"/>
        </w:rPr>
        <w:t>提供中文版说明书</w:t>
      </w:r>
      <w:r>
        <w:rPr>
          <w:rFonts w:hint="eastAsia"/>
          <w:spacing w:val="8"/>
          <w:szCs w:val="21"/>
          <w:shd w:val="clear" w:color="auto" w:fill="FFFFFF"/>
        </w:rPr>
        <w:t>)、装箱单、</w:t>
      </w:r>
      <w:r>
        <w:rPr>
          <w:rFonts w:hint="eastAsia"/>
          <w:szCs w:val="21"/>
        </w:rPr>
        <w:t>海关报关单、商检合格证明，如技术资料不全（含图纸），甲方有权不支付货款，</w:t>
      </w:r>
      <w:bookmarkStart w:id="38" w:name="_Hlk510953886"/>
      <w:r>
        <w:rPr>
          <w:rFonts w:hint="eastAsia"/>
          <w:szCs w:val="21"/>
        </w:rPr>
        <w:t>因此产生的损失由乙方自行承担。</w:t>
      </w:r>
      <w:bookmarkEnd w:id="38"/>
      <w:r>
        <w:rPr>
          <w:rFonts w:hint="eastAsia"/>
          <w:szCs w:val="21"/>
        </w:rPr>
        <w:t>其它附件所有部件必须原包装。</w:t>
      </w:r>
    </w:p>
    <w:p w:rsidR="00244AC3" w:rsidRDefault="00244AC3" w:rsidP="00244AC3">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244AC3" w:rsidRDefault="00244AC3" w:rsidP="00244AC3">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244AC3" w:rsidRDefault="00244AC3" w:rsidP="00244AC3">
      <w:pPr>
        <w:spacing w:line="360" w:lineRule="exact"/>
        <w:rPr>
          <w:szCs w:val="21"/>
        </w:rPr>
      </w:pPr>
      <w:r>
        <w:rPr>
          <w:rFonts w:hint="eastAsia"/>
          <w:szCs w:val="21"/>
        </w:rPr>
        <w:lastRenderedPageBreak/>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244AC3" w:rsidRDefault="00244AC3" w:rsidP="00244AC3">
      <w:pPr>
        <w:spacing w:line="360" w:lineRule="exact"/>
        <w:rPr>
          <w:szCs w:val="21"/>
        </w:rPr>
      </w:pPr>
      <w:r>
        <w:rPr>
          <w:rFonts w:hint="eastAsia"/>
          <w:szCs w:val="21"/>
        </w:rPr>
        <w:t xml:space="preserve">    7、货物的到货验收包括但不限于：数量、外观、质量、性能、随机备件等随机资料及包装完整无破损。</w:t>
      </w:r>
    </w:p>
    <w:p w:rsidR="00244AC3" w:rsidRDefault="00244AC3" w:rsidP="00244AC3">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244AC3" w:rsidRDefault="00244AC3" w:rsidP="00244AC3">
      <w:pPr>
        <w:spacing w:line="360" w:lineRule="exact"/>
        <w:ind w:firstLine="420"/>
        <w:rPr>
          <w:szCs w:val="21"/>
        </w:rPr>
      </w:pPr>
      <w:r>
        <w:rPr>
          <w:rFonts w:hint="eastAsia"/>
          <w:szCs w:val="21"/>
        </w:rPr>
        <w:t>9、甲方有权在本合同货物质保期内对本合同产品内在质量瑕疵提出异议。</w:t>
      </w:r>
    </w:p>
    <w:p w:rsidR="00244AC3" w:rsidRDefault="00244AC3" w:rsidP="00244AC3">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244AC3" w:rsidRDefault="00244AC3" w:rsidP="00244AC3">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244AC3" w:rsidRDefault="00244AC3" w:rsidP="00244AC3">
      <w:pPr>
        <w:spacing w:line="380" w:lineRule="exact"/>
        <w:ind w:firstLineChars="200" w:firstLine="480"/>
        <w:rPr>
          <w:szCs w:val="21"/>
        </w:rPr>
      </w:pPr>
      <w:r>
        <w:rPr>
          <w:rFonts w:hint="eastAsia"/>
          <w:szCs w:val="21"/>
        </w:rPr>
        <w:t>11、如货物软件升级，乙方负责免费软件升级，保证软件为最新、最高版本。</w:t>
      </w:r>
    </w:p>
    <w:p w:rsidR="00244AC3" w:rsidRDefault="00244AC3" w:rsidP="00244AC3">
      <w:pPr>
        <w:spacing w:line="380" w:lineRule="exact"/>
        <w:ind w:firstLineChars="200" w:firstLine="480"/>
        <w:rPr>
          <w:szCs w:val="21"/>
        </w:rPr>
      </w:pPr>
      <w:r>
        <w:rPr>
          <w:rFonts w:hint="eastAsia"/>
          <w:szCs w:val="21"/>
        </w:rPr>
        <w:t>12、如货物具有远程维修诊断功能，乙方负责免费为甲方安装。</w:t>
      </w:r>
    </w:p>
    <w:p w:rsidR="00244AC3" w:rsidRDefault="00244AC3" w:rsidP="00244AC3">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244AC3" w:rsidRDefault="00244AC3" w:rsidP="00244AC3">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244AC3" w:rsidRDefault="00244AC3" w:rsidP="00244AC3">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244AC3" w:rsidRDefault="00244AC3" w:rsidP="00244AC3">
      <w:pPr>
        <w:pStyle w:val="aff5"/>
        <w:adjustRightInd w:val="0"/>
        <w:snapToGrid w:val="0"/>
        <w:spacing w:line="360" w:lineRule="exact"/>
        <w:ind w:firstLineChars="200" w:firstLine="422"/>
        <w:rPr>
          <w:rFonts w:hAnsi="宋体"/>
          <w:b/>
          <w:bCs/>
          <w:snapToGrid w:val="0"/>
        </w:rPr>
      </w:pPr>
      <w:r>
        <w:rPr>
          <w:rFonts w:hAnsi="宋体" w:hint="eastAsia"/>
          <w:b/>
          <w:bCs/>
          <w:snapToGrid w:val="0"/>
        </w:rPr>
        <w:t>十一、安装调试及售后服务</w:t>
      </w:r>
    </w:p>
    <w:p w:rsidR="00244AC3" w:rsidRDefault="00244AC3" w:rsidP="00244AC3">
      <w:pPr>
        <w:spacing w:line="360" w:lineRule="exact"/>
        <w:rPr>
          <w:szCs w:val="21"/>
        </w:rPr>
      </w:pPr>
      <w:r>
        <w:rPr>
          <w:rFonts w:hint="eastAsia"/>
          <w:szCs w:val="21"/>
        </w:rPr>
        <w:t xml:space="preserve">    1、乙方负责货物的安装和调试，并保证其提供的货物符合国家、行业、地方及合同规定的质量、性能和标准，并正确且安全地安装。</w:t>
      </w:r>
    </w:p>
    <w:p w:rsidR="00244AC3" w:rsidRDefault="00244AC3" w:rsidP="00244AC3">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244AC3" w:rsidRDefault="00244AC3" w:rsidP="00244AC3">
      <w:pPr>
        <w:spacing w:line="360" w:lineRule="exact"/>
        <w:rPr>
          <w:szCs w:val="21"/>
        </w:rPr>
      </w:pPr>
      <w:r>
        <w:rPr>
          <w:rFonts w:hint="eastAsia"/>
          <w:szCs w:val="21"/>
        </w:rPr>
        <w:t xml:space="preserve">    3、乙方提供的服务全部按照国家有关法律法规和“三包”规定。</w:t>
      </w:r>
    </w:p>
    <w:p w:rsidR="00244AC3" w:rsidRDefault="00244AC3" w:rsidP="00244AC3">
      <w:pPr>
        <w:spacing w:line="360" w:lineRule="exact"/>
        <w:rPr>
          <w:szCs w:val="21"/>
        </w:rPr>
      </w:pPr>
      <w:r>
        <w:rPr>
          <w:rFonts w:hint="eastAsia"/>
          <w:szCs w:val="21"/>
        </w:rPr>
        <w:t xml:space="preserve">    4、质保期后的货物维护保养由双方协商再定。</w:t>
      </w:r>
    </w:p>
    <w:p w:rsidR="00244AC3" w:rsidRDefault="00244AC3" w:rsidP="00244AC3">
      <w:pPr>
        <w:spacing w:line="360" w:lineRule="exact"/>
        <w:rPr>
          <w:szCs w:val="21"/>
        </w:rPr>
      </w:pPr>
      <w:r>
        <w:rPr>
          <w:rFonts w:hint="eastAsia"/>
          <w:szCs w:val="21"/>
        </w:rPr>
        <w:t xml:space="preserve">    5、甲方应向乙方现场调试的技术人员及维修人员提供便利条件，有关费用由乙方负责。</w:t>
      </w:r>
    </w:p>
    <w:p w:rsidR="00244AC3" w:rsidRDefault="00244AC3" w:rsidP="00244AC3">
      <w:pPr>
        <w:spacing w:line="360" w:lineRule="exact"/>
        <w:ind w:firstLine="420"/>
        <w:rPr>
          <w:szCs w:val="21"/>
        </w:rPr>
      </w:pPr>
      <w:r>
        <w:rPr>
          <w:rFonts w:hint="eastAsia"/>
          <w:szCs w:val="21"/>
        </w:rPr>
        <w:lastRenderedPageBreak/>
        <w:t>6、甲方如要求乙方提供本合同约定以外的其它服务，费用另定。</w:t>
      </w:r>
    </w:p>
    <w:p w:rsidR="00244AC3" w:rsidRDefault="00244AC3" w:rsidP="00244AC3">
      <w:pPr>
        <w:autoSpaceDE w:val="0"/>
        <w:autoSpaceDN w:val="0"/>
        <w:adjustRightInd w:val="0"/>
        <w:ind w:firstLine="420"/>
        <w:rPr>
          <w:b/>
          <w:bCs/>
          <w:color w:val="000000"/>
          <w:szCs w:val="21"/>
          <w:lang w:val="zh-CN"/>
        </w:rPr>
      </w:pPr>
      <w:r>
        <w:rPr>
          <w:rFonts w:hint="eastAsia"/>
          <w:b/>
          <w:bCs/>
          <w:color w:val="000000"/>
          <w:szCs w:val="21"/>
          <w:lang w:val="zh-CN"/>
        </w:rPr>
        <w:t>十二、履约保证金</w:t>
      </w:r>
    </w:p>
    <w:p w:rsidR="00244AC3" w:rsidRPr="002A0A69" w:rsidRDefault="00244AC3" w:rsidP="00244AC3">
      <w:pPr>
        <w:spacing w:line="360" w:lineRule="exact"/>
        <w:ind w:firstLineChars="200" w:firstLine="480"/>
        <w:rPr>
          <w:szCs w:val="21"/>
        </w:rPr>
      </w:pPr>
      <w:r w:rsidRPr="002A0A69">
        <w:rPr>
          <w:szCs w:val="21"/>
        </w:rPr>
        <w:t>1</w:t>
      </w:r>
      <w:r w:rsidRPr="002A0A69">
        <w:rPr>
          <w:rFonts w:hint="eastAsia"/>
          <w:szCs w:val="21"/>
        </w:rPr>
        <w:t>、中标（成交）供应商应按以下第（）方式向采购人缴纳履约保证金：</w:t>
      </w:r>
    </w:p>
    <w:p w:rsidR="00244AC3" w:rsidRPr="002A0A69" w:rsidRDefault="00244AC3" w:rsidP="00244AC3">
      <w:pPr>
        <w:spacing w:line="360" w:lineRule="exact"/>
        <w:ind w:firstLineChars="200" w:firstLine="480"/>
        <w:rPr>
          <w:szCs w:val="21"/>
        </w:rPr>
      </w:pPr>
      <w:r w:rsidRPr="002A0A69">
        <w:rPr>
          <w:rFonts w:hint="eastAsia"/>
          <w:szCs w:val="21"/>
        </w:rPr>
        <w:t>（1）无需缴纳履约保证金；</w:t>
      </w:r>
    </w:p>
    <w:p w:rsidR="00244AC3" w:rsidRPr="002A0A69" w:rsidRDefault="00244AC3" w:rsidP="00244AC3">
      <w:pPr>
        <w:spacing w:line="360" w:lineRule="exact"/>
        <w:ind w:firstLineChars="200" w:firstLine="480"/>
        <w:rPr>
          <w:szCs w:val="21"/>
        </w:rPr>
      </w:pPr>
      <w:r w:rsidRPr="002A0A69">
        <w:rPr>
          <w:rFonts w:hint="eastAsia"/>
          <w:szCs w:val="21"/>
        </w:rPr>
        <w:t>（2）投标保证金转为履约保证金；</w:t>
      </w:r>
    </w:p>
    <w:p w:rsidR="00244AC3" w:rsidRPr="002A0A69" w:rsidRDefault="00244AC3" w:rsidP="00244AC3">
      <w:pPr>
        <w:spacing w:line="360" w:lineRule="exact"/>
        <w:ind w:firstLineChars="200" w:firstLine="480"/>
        <w:rPr>
          <w:szCs w:val="21"/>
        </w:rPr>
      </w:pPr>
      <w:r w:rsidRPr="002A0A69">
        <w:rPr>
          <w:rFonts w:hint="eastAsia"/>
          <w:szCs w:val="21"/>
        </w:rPr>
        <w:t>（3）以支票、汇票、本票或者金融机构、担保机构出具的保函等非现金形式缴纳履约保证金，金额为     万元。</w:t>
      </w:r>
    </w:p>
    <w:p w:rsidR="00244AC3" w:rsidRPr="002A0A69" w:rsidRDefault="00244AC3" w:rsidP="00244AC3">
      <w:pPr>
        <w:spacing w:line="360" w:lineRule="exact"/>
        <w:ind w:firstLineChars="200" w:firstLine="480"/>
        <w:rPr>
          <w:szCs w:val="21"/>
        </w:rPr>
      </w:pPr>
      <w:r w:rsidRPr="002A0A69">
        <w:rPr>
          <w:szCs w:val="21"/>
        </w:rPr>
        <w:t>2</w:t>
      </w:r>
      <w:r w:rsidRPr="002A0A69">
        <w:rPr>
          <w:rFonts w:hint="eastAsia"/>
          <w:szCs w:val="21"/>
        </w:rPr>
        <w:t>、履约保证金的有效期至                    时止。</w:t>
      </w:r>
    </w:p>
    <w:p w:rsidR="00244AC3" w:rsidRPr="002A0A69" w:rsidRDefault="00244AC3" w:rsidP="00244AC3">
      <w:pPr>
        <w:spacing w:line="360" w:lineRule="exact"/>
        <w:ind w:firstLineChars="200" w:firstLine="480"/>
        <w:rPr>
          <w:szCs w:val="21"/>
        </w:rPr>
      </w:pPr>
      <w:r w:rsidRPr="002A0A69">
        <w:rPr>
          <w:szCs w:val="21"/>
        </w:rPr>
        <w:t>3</w:t>
      </w:r>
      <w:r w:rsidRPr="002A0A69">
        <w:rPr>
          <w:rFonts w:hint="eastAsia"/>
          <w:szCs w:val="21"/>
        </w:rPr>
        <w:t>、如乙方未能履行合同规定的义务，甲方有权从履约保证金中取得补偿。</w:t>
      </w:r>
    </w:p>
    <w:p w:rsidR="00244AC3" w:rsidRPr="00B40752" w:rsidRDefault="00244AC3" w:rsidP="00244AC3">
      <w:pPr>
        <w:spacing w:line="360" w:lineRule="exact"/>
        <w:ind w:firstLineChars="200" w:firstLine="480"/>
        <w:rPr>
          <w:szCs w:val="21"/>
        </w:rPr>
      </w:pPr>
      <w:r w:rsidRPr="002A0A69">
        <w:rPr>
          <w:szCs w:val="21"/>
        </w:rPr>
        <w:t>4</w:t>
      </w:r>
      <w:r w:rsidRPr="002A0A69">
        <w:rPr>
          <w:rFonts w:hint="eastAsia"/>
          <w:szCs w:val="21"/>
        </w:rPr>
        <w:t xml:space="preserve">、履约保证金扣除甲方应得的补偿后的余额，在有效期满后 </w:t>
      </w:r>
      <w:r>
        <w:rPr>
          <w:szCs w:val="21"/>
        </w:rPr>
        <w:t xml:space="preserve"> </w:t>
      </w:r>
      <w:r w:rsidRPr="002A0A69">
        <w:rPr>
          <w:rFonts w:hint="eastAsia"/>
          <w:szCs w:val="21"/>
        </w:rPr>
        <w:t xml:space="preserve">   个工作日内无息退还给乙方。</w:t>
      </w:r>
    </w:p>
    <w:p w:rsidR="00244AC3" w:rsidRDefault="00244AC3" w:rsidP="00244AC3">
      <w:pPr>
        <w:spacing w:line="360" w:lineRule="exact"/>
        <w:ind w:firstLineChars="200" w:firstLine="482"/>
        <w:rPr>
          <w:b/>
          <w:szCs w:val="21"/>
        </w:rPr>
      </w:pPr>
      <w:r>
        <w:rPr>
          <w:rFonts w:hint="eastAsia"/>
          <w:b/>
          <w:szCs w:val="21"/>
        </w:rPr>
        <w:t>九、甲方的权利和义务</w:t>
      </w:r>
    </w:p>
    <w:p w:rsidR="00244AC3" w:rsidRDefault="00244AC3" w:rsidP="00244AC3">
      <w:pPr>
        <w:spacing w:line="360" w:lineRule="exact"/>
        <w:rPr>
          <w:szCs w:val="21"/>
        </w:rPr>
      </w:pPr>
      <w:r>
        <w:rPr>
          <w:rFonts w:hint="eastAsia"/>
          <w:szCs w:val="21"/>
        </w:rPr>
        <w:t xml:space="preserve">    1、在合同交货期内，甲方有权督促乙方履行本合同的各项条款，督促乙方保质、保量、按期交货。</w:t>
      </w:r>
    </w:p>
    <w:p w:rsidR="00244AC3" w:rsidRDefault="00244AC3" w:rsidP="00244AC3">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244AC3" w:rsidRDefault="00244AC3" w:rsidP="00244AC3">
      <w:pPr>
        <w:spacing w:line="360" w:lineRule="exact"/>
        <w:rPr>
          <w:szCs w:val="21"/>
        </w:rPr>
      </w:pPr>
      <w:r>
        <w:rPr>
          <w:rFonts w:hint="eastAsia"/>
          <w:szCs w:val="21"/>
        </w:rPr>
        <w:t xml:space="preserve">    3、乙方按合同规定完成有关工作后且符合本合同的约定，甲方应按合同规定，及时向乙方支付货款。</w:t>
      </w:r>
    </w:p>
    <w:p w:rsidR="00244AC3" w:rsidRDefault="00244AC3" w:rsidP="00244AC3">
      <w:pPr>
        <w:spacing w:line="360" w:lineRule="exact"/>
        <w:rPr>
          <w:szCs w:val="21"/>
        </w:rPr>
      </w:pPr>
      <w:r>
        <w:rPr>
          <w:rFonts w:hint="eastAsia"/>
          <w:szCs w:val="21"/>
        </w:rPr>
        <w:t xml:space="preserve">    4、在货物制造过程中，甲方根据需要有权派人到制造现场监造，包括材质、牌号、供应商、外协方等。</w:t>
      </w:r>
    </w:p>
    <w:p w:rsidR="00244AC3" w:rsidRDefault="00244AC3" w:rsidP="00244AC3">
      <w:pPr>
        <w:spacing w:line="360" w:lineRule="exact"/>
        <w:rPr>
          <w:szCs w:val="21"/>
        </w:rPr>
      </w:pPr>
      <w:r>
        <w:rPr>
          <w:rFonts w:hint="eastAsia"/>
          <w:szCs w:val="21"/>
        </w:rPr>
        <w:t xml:space="preserve">    5、在货物制造后期，甲方有权派人到乙方现场，以便熟悉掌握有关组装工艺，乙方需提供有关方便。</w:t>
      </w:r>
    </w:p>
    <w:p w:rsidR="00244AC3" w:rsidRDefault="00244AC3" w:rsidP="00244AC3">
      <w:pPr>
        <w:spacing w:line="360" w:lineRule="exact"/>
        <w:rPr>
          <w:szCs w:val="21"/>
        </w:rPr>
      </w:pPr>
      <w:r>
        <w:rPr>
          <w:rFonts w:hint="eastAsia"/>
          <w:szCs w:val="21"/>
        </w:rPr>
        <w:t xml:space="preserve">    6、如因甲方原因推迟交货期，则甲方以书面形式通知乙方。</w:t>
      </w:r>
    </w:p>
    <w:p w:rsidR="00244AC3" w:rsidRDefault="00244AC3" w:rsidP="00244AC3">
      <w:pPr>
        <w:spacing w:line="360" w:lineRule="exact"/>
        <w:ind w:firstLineChars="200" w:firstLine="482"/>
        <w:rPr>
          <w:b/>
          <w:szCs w:val="21"/>
        </w:rPr>
      </w:pPr>
      <w:r>
        <w:rPr>
          <w:rFonts w:hint="eastAsia"/>
          <w:b/>
          <w:szCs w:val="21"/>
        </w:rPr>
        <w:t>十、乙方的权利和义务</w:t>
      </w:r>
    </w:p>
    <w:p w:rsidR="00244AC3" w:rsidRDefault="00244AC3" w:rsidP="00244AC3">
      <w:pPr>
        <w:spacing w:line="360" w:lineRule="exact"/>
        <w:rPr>
          <w:szCs w:val="21"/>
        </w:rPr>
      </w:pPr>
      <w:r>
        <w:rPr>
          <w:rFonts w:hint="eastAsia"/>
          <w:szCs w:val="21"/>
        </w:rPr>
        <w:t xml:space="preserve">    1、乙方应按合同中约定的供货范围、技术要求等标准，保质保量按期供应产品。</w:t>
      </w:r>
    </w:p>
    <w:p w:rsidR="00244AC3" w:rsidRDefault="00244AC3" w:rsidP="00244AC3">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244AC3" w:rsidRDefault="00244AC3" w:rsidP="00244AC3">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244AC3" w:rsidRDefault="00244AC3" w:rsidP="00244AC3">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244AC3" w:rsidRDefault="00244AC3" w:rsidP="00244AC3">
      <w:pPr>
        <w:spacing w:line="360" w:lineRule="exact"/>
        <w:rPr>
          <w:szCs w:val="21"/>
        </w:rPr>
      </w:pPr>
      <w:r>
        <w:rPr>
          <w:rFonts w:hint="eastAsia"/>
          <w:szCs w:val="21"/>
        </w:rPr>
        <w:lastRenderedPageBreak/>
        <w:t xml:space="preserve">    5、乙方所供货物应按合同有关规定进行包装，如因包装不善所产生的缺损，乙方在确保交货期的前提下负责更换及补供，并承担因此而发生的费用。</w:t>
      </w:r>
    </w:p>
    <w:p w:rsidR="00244AC3" w:rsidRDefault="00244AC3" w:rsidP="00244AC3">
      <w:pPr>
        <w:spacing w:line="360" w:lineRule="exact"/>
        <w:rPr>
          <w:szCs w:val="21"/>
        </w:rPr>
      </w:pPr>
      <w:r>
        <w:rPr>
          <w:rFonts w:hint="eastAsia"/>
          <w:szCs w:val="21"/>
        </w:rPr>
        <w:t xml:space="preserve">    6、乙方应按合同规定的交货期交货，若因运输途中造成产品缺损时，乙方应及时増供缺损件，且交货期不予顺延。</w:t>
      </w:r>
    </w:p>
    <w:p w:rsidR="00244AC3" w:rsidRDefault="00244AC3" w:rsidP="00244AC3">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244AC3" w:rsidRDefault="00244AC3" w:rsidP="00244AC3">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244AC3" w:rsidRDefault="00244AC3" w:rsidP="00244AC3">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244AC3" w:rsidRDefault="00244AC3" w:rsidP="00244AC3">
      <w:pPr>
        <w:spacing w:line="360" w:lineRule="exact"/>
        <w:ind w:firstLine="420"/>
        <w:rPr>
          <w:szCs w:val="21"/>
        </w:rPr>
      </w:pPr>
      <w:r>
        <w:rPr>
          <w:rFonts w:hint="eastAsia"/>
          <w:szCs w:val="21"/>
        </w:rPr>
        <w:t>10、与本合同有关的一切税费均由乙方负担。</w:t>
      </w:r>
    </w:p>
    <w:p w:rsidR="00244AC3" w:rsidRDefault="00244AC3" w:rsidP="00244AC3">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del w:id="39" w:author="USER-" w:date="2022-11-11T11:31:00Z">
        <w:r w:rsidDel="00A919FC">
          <w:rPr>
            <w:szCs w:val="21"/>
            <w:u w:val="single"/>
          </w:rPr>
          <w:delText xml:space="preserve">          </w:delText>
        </w:r>
      </w:del>
      <w:r>
        <w:rPr>
          <w:rFonts w:hint="eastAsia"/>
          <w:szCs w:val="21"/>
          <w:u w:val="single"/>
        </w:rPr>
        <w:t xml:space="preserve">     </w:t>
      </w:r>
      <w:r>
        <w:rPr>
          <w:rFonts w:hint="eastAsia"/>
          <w:szCs w:val="21"/>
        </w:rPr>
        <w:t>为负责人，联系方式：</w:t>
      </w:r>
      <w:r>
        <w:rPr>
          <w:rFonts w:hint="eastAsia"/>
          <w:szCs w:val="21"/>
          <w:u w:val="single"/>
        </w:rPr>
        <w:t xml:space="preserve">   </w:t>
      </w:r>
      <w:del w:id="40" w:author="USER-" w:date="2022-11-11T11:31:00Z">
        <w:r w:rsidDel="00A919FC">
          <w:rPr>
            <w:rFonts w:hint="eastAsia"/>
            <w:szCs w:val="21"/>
            <w:u w:val="single"/>
          </w:rPr>
          <w:delText xml:space="preserve"> </w:delText>
        </w:r>
        <w:r w:rsidDel="00A919FC">
          <w:rPr>
            <w:szCs w:val="21"/>
            <w:u w:val="single"/>
          </w:rPr>
          <w:delText xml:space="preserve">            </w:delText>
        </w:r>
      </w:del>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244AC3" w:rsidRDefault="00244AC3" w:rsidP="00244AC3">
      <w:pPr>
        <w:spacing w:line="360" w:lineRule="exact"/>
        <w:ind w:left="1" w:firstLineChars="200" w:firstLine="482"/>
        <w:rPr>
          <w:b/>
          <w:szCs w:val="21"/>
        </w:rPr>
      </w:pPr>
      <w:r>
        <w:rPr>
          <w:rFonts w:hint="eastAsia"/>
          <w:b/>
          <w:szCs w:val="21"/>
        </w:rPr>
        <w:t>十一、违约责任：</w:t>
      </w:r>
    </w:p>
    <w:p w:rsidR="00244AC3" w:rsidRDefault="00244AC3" w:rsidP="00244AC3">
      <w:pPr>
        <w:spacing w:line="360" w:lineRule="exact"/>
        <w:ind w:firstLine="420"/>
        <w:rPr>
          <w:szCs w:val="21"/>
        </w:rPr>
      </w:pPr>
      <w:r>
        <w:rPr>
          <w:szCs w:val="21"/>
        </w:rPr>
        <w:t>1</w:t>
      </w:r>
      <w:r>
        <w:rPr>
          <w:rFonts w:hint="eastAsia"/>
          <w:szCs w:val="21"/>
        </w:rPr>
        <w:t>、甲方无正当理由逾期付款时，每逾期一日，甲方应按照逾期付款金额的同期存款利息向乙方支付违约金。</w:t>
      </w:r>
    </w:p>
    <w:p w:rsidR="00244AC3" w:rsidRDefault="00244AC3" w:rsidP="00244AC3">
      <w:pPr>
        <w:spacing w:line="360" w:lineRule="exact"/>
        <w:ind w:firstLine="420"/>
        <w:rPr>
          <w:szCs w:val="21"/>
        </w:rPr>
      </w:pPr>
      <w:r>
        <w:rPr>
          <w:szCs w:val="21"/>
        </w:rPr>
        <w:t>2</w:t>
      </w:r>
      <w:r>
        <w:rPr>
          <w:rFonts w:hint="eastAsia"/>
          <w:szCs w:val="21"/>
        </w:rPr>
        <w:t>、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244AC3" w:rsidRDefault="00244AC3" w:rsidP="00244AC3">
      <w:pPr>
        <w:spacing w:line="360" w:lineRule="exact"/>
        <w:ind w:firstLine="420"/>
        <w:rPr>
          <w:szCs w:val="21"/>
        </w:rPr>
      </w:pPr>
      <w:r>
        <w:rPr>
          <w:szCs w:val="21"/>
        </w:rPr>
        <w:t>3</w:t>
      </w:r>
      <w:r>
        <w:rPr>
          <w:rFonts w:hint="eastAsia"/>
          <w:szCs w:val="21"/>
        </w:rPr>
        <w:t>、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244AC3" w:rsidRDefault="00244AC3" w:rsidP="00244AC3">
      <w:pPr>
        <w:spacing w:line="360" w:lineRule="exact"/>
        <w:rPr>
          <w:szCs w:val="21"/>
        </w:rPr>
      </w:pPr>
      <w:r>
        <w:rPr>
          <w:rFonts w:hint="eastAsia"/>
          <w:szCs w:val="21"/>
        </w:rPr>
        <w:t xml:space="preserve">    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244AC3" w:rsidRDefault="00244AC3" w:rsidP="00244AC3">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244AC3" w:rsidRDefault="00244AC3" w:rsidP="00244AC3">
      <w:pPr>
        <w:spacing w:line="360" w:lineRule="exact"/>
        <w:ind w:firstLine="420"/>
        <w:rPr>
          <w:szCs w:val="21"/>
        </w:rPr>
      </w:pPr>
      <w:r>
        <w:rPr>
          <w:szCs w:val="21"/>
        </w:rPr>
        <w:lastRenderedPageBreak/>
        <w:t>6</w:t>
      </w:r>
      <w:r>
        <w:rPr>
          <w:rFonts w:hint="eastAsia"/>
          <w:szCs w:val="21"/>
        </w:rPr>
        <w:t>、</w:t>
      </w:r>
      <w:r w:rsidRPr="002A0A69">
        <w:rPr>
          <w:rFonts w:hint="eastAsia"/>
          <w:szCs w:val="21"/>
        </w:rPr>
        <w:t>乙方所交付的货物品种、型号、规格不符合合同规定的，甲方有权拒收。甲方拒收的，乙方应向甲方支付货款总额  20  %的违约金。</w:t>
      </w:r>
    </w:p>
    <w:p w:rsidR="00244AC3" w:rsidRPr="002A0A69" w:rsidRDefault="00244AC3" w:rsidP="00244AC3">
      <w:pPr>
        <w:spacing w:line="360" w:lineRule="exact"/>
        <w:ind w:firstLine="420"/>
        <w:rPr>
          <w:szCs w:val="21"/>
        </w:rPr>
      </w:pPr>
      <w:r w:rsidRPr="002A0A69">
        <w:rPr>
          <w:szCs w:val="21"/>
        </w:rPr>
        <w:t>7</w:t>
      </w:r>
      <w:r w:rsidRPr="002A0A69">
        <w:rPr>
          <w:rFonts w:hint="eastAsia"/>
          <w:szCs w:val="21"/>
        </w:rPr>
        <w:t>、乙方未按本合同的规定和“服务承诺”提供伴随服务、售后服务的，应按合同总价款的  20  %向甲方承担违约责任。</w:t>
      </w:r>
    </w:p>
    <w:p w:rsidR="00244AC3" w:rsidRPr="002A0A69" w:rsidRDefault="00244AC3" w:rsidP="00244AC3">
      <w:pPr>
        <w:spacing w:line="360" w:lineRule="exact"/>
        <w:ind w:firstLine="420"/>
        <w:rPr>
          <w:szCs w:val="21"/>
        </w:rPr>
      </w:pPr>
      <w:r>
        <w:rPr>
          <w:szCs w:val="21"/>
        </w:rPr>
        <w:t>8</w:t>
      </w:r>
      <w:r>
        <w:rPr>
          <w:rFonts w:hint="eastAsia"/>
          <w:szCs w:val="21"/>
        </w:rPr>
        <w:t>、</w:t>
      </w:r>
      <w:r w:rsidRPr="002A0A69">
        <w:rPr>
          <w:rFonts w:hint="eastAsia"/>
          <w:szCs w:val="21"/>
        </w:rPr>
        <w:t>乙方在承担一项或多项违约责任后，仍应继续履行合同规定的义务（甲方解除合同的除外）。甲方未能及时追究乙方的任何一项违约责任并不表明甲方放弃追究乙方该项或其他违约责任。</w:t>
      </w:r>
    </w:p>
    <w:p w:rsidR="00244AC3" w:rsidRPr="002A0A69" w:rsidRDefault="00244AC3" w:rsidP="00244AC3">
      <w:pPr>
        <w:spacing w:line="360" w:lineRule="exact"/>
        <w:ind w:firstLine="420"/>
        <w:rPr>
          <w:szCs w:val="21"/>
        </w:rPr>
      </w:pPr>
      <w:r>
        <w:rPr>
          <w:rFonts w:hint="eastAsia"/>
          <w:szCs w:val="21"/>
        </w:rPr>
        <w:t>9、</w:t>
      </w:r>
      <w:r w:rsidRPr="002A0A69">
        <w:rPr>
          <w:rFonts w:hint="eastAsia"/>
          <w:szCs w:val="21"/>
        </w:rPr>
        <w:t>乙方投标（响应）属虚假承诺，或经权威部门检测提供的货物不能满足投标（响应）文件要求，或是由于乙方的过错造成合同无法继续履行的，乙方履约保证金不予退还外，还应向甲方支付  20  %赔偿金。</w:t>
      </w:r>
    </w:p>
    <w:p w:rsidR="00244AC3" w:rsidRDefault="00244AC3" w:rsidP="00244AC3">
      <w:pPr>
        <w:spacing w:line="360" w:lineRule="exact"/>
        <w:ind w:firstLine="420"/>
        <w:rPr>
          <w:szCs w:val="21"/>
        </w:rPr>
      </w:pPr>
      <w:r>
        <w:rPr>
          <w:szCs w:val="21"/>
        </w:rPr>
        <w:t>10</w:t>
      </w:r>
      <w:r>
        <w:rPr>
          <w:rFonts w:hint="eastAsia"/>
          <w:szCs w:val="21"/>
        </w:rPr>
        <w:t>、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方造成的一切损失（包括但不限于甲方为实现债权而支出的律师费、差旅费等相关费用）。</w:t>
      </w:r>
    </w:p>
    <w:p w:rsidR="00244AC3" w:rsidRDefault="00244AC3" w:rsidP="00244AC3">
      <w:pPr>
        <w:adjustRightInd w:val="0"/>
        <w:ind w:firstLine="420"/>
        <w:rPr>
          <w:b/>
          <w:bCs/>
          <w:color w:val="000000"/>
          <w:szCs w:val="21"/>
          <w:lang w:val="zh-CN"/>
        </w:rPr>
      </w:pPr>
      <w:r>
        <w:rPr>
          <w:rFonts w:hint="eastAsia"/>
          <w:b/>
          <w:bCs/>
          <w:color w:val="000000"/>
          <w:szCs w:val="21"/>
          <w:lang w:val="zh-CN"/>
        </w:rPr>
        <w:t>十二、合同的变更和终止</w:t>
      </w:r>
    </w:p>
    <w:p w:rsidR="00244AC3" w:rsidRPr="002A0A69" w:rsidRDefault="00244AC3" w:rsidP="00244AC3">
      <w:pPr>
        <w:spacing w:line="360" w:lineRule="exact"/>
        <w:ind w:firstLine="420"/>
        <w:rPr>
          <w:szCs w:val="21"/>
        </w:rPr>
      </w:pPr>
      <w:r w:rsidRPr="002A0A69">
        <w:rPr>
          <w:rFonts w:hint="eastAsia"/>
          <w:szCs w:val="21"/>
        </w:rPr>
        <w:t>1、除《政府采购法》第50条规定的情形外，本合同一经签订，甲乙双方不得擅自变更、中止或终止。</w:t>
      </w:r>
    </w:p>
    <w:p w:rsidR="00244AC3" w:rsidRPr="002A0A69" w:rsidRDefault="00244AC3" w:rsidP="00244AC3">
      <w:pPr>
        <w:spacing w:line="360" w:lineRule="exact"/>
        <w:ind w:firstLine="420"/>
        <w:rPr>
          <w:szCs w:val="21"/>
        </w:rPr>
      </w:pPr>
      <w:r w:rsidRPr="002A0A69">
        <w:rPr>
          <w:rFonts w:hint="eastAsia"/>
          <w:szCs w:val="21"/>
        </w:rPr>
        <w:t>2、除发生法律规定的不能预见、不能避免并不能克服的客观情况外，甲乙双方不得放弃或拒绝履行合同。乙方放弃或拒绝履行合同，履约保证金不予退还，并按规定接受相关部门的处罚。</w:t>
      </w:r>
    </w:p>
    <w:p w:rsidR="00244AC3" w:rsidRDefault="00244AC3" w:rsidP="00244AC3">
      <w:pPr>
        <w:adjustRightInd w:val="0"/>
        <w:ind w:firstLine="420"/>
        <w:rPr>
          <w:b/>
          <w:bCs/>
          <w:color w:val="000000"/>
          <w:szCs w:val="21"/>
          <w:lang w:val="zh-CN"/>
        </w:rPr>
      </w:pPr>
      <w:r>
        <w:rPr>
          <w:rFonts w:hint="eastAsia"/>
          <w:b/>
          <w:bCs/>
          <w:color w:val="000000"/>
          <w:szCs w:val="21"/>
          <w:lang w:val="zh-CN"/>
        </w:rPr>
        <w:t>十三、合同的转让</w:t>
      </w:r>
    </w:p>
    <w:p w:rsidR="00244AC3" w:rsidRPr="002A0A69" w:rsidRDefault="00244AC3" w:rsidP="00244AC3">
      <w:pPr>
        <w:spacing w:line="360" w:lineRule="exact"/>
        <w:ind w:firstLine="420"/>
        <w:rPr>
          <w:szCs w:val="21"/>
        </w:rPr>
      </w:pPr>
      <w:r w:rsidRPr="002A0A69">
        <w:rPr>
          <w:rFonts w:hint="eastAsia"/>
          <w:szCs w:val="21"/>
        </w:rPr>
        <w:t>乙方不得擅自部分或全部转让其应履行的合同义务。</w:t>
      </w:r>
    </w:p>
    <w:p w:rsidR="00244AC3" w:rsidRDefault="00244AC3" w:rsidP="00244AC3">
      <w:pPr>
        <w:tabs>
          <w:tab w:val="left" w:pos="945"/>
        </w:tabs>
        <w:spacing w:line="360" w:lineRule="exact"/>
        <w:ind w:firstLineChars="150" w:firstLine="361"/>
        <w:rPr>
          <w:b/>
          <w:snapToGrid w:val="0"/>
          <w:szCs w:val="21"/>
        </w:rPr>
      </w:pPr>
      <w:r>
        <w:rPr>
          <w:rFonts w:hint="eastAsia"/>
          <w:b/>
          <w:snapToGrid w:val="0"/>
          <w:szCs w:val="21"/>
        </w:rPr>
        <w:t xml:space="preserve"> 十四、不可抗力</w:t>
      </w:r>
    </w:p>
    <w:p w:rsidR="00244AC3" w:rsidRDefault="00244AC3" w:rsidP="00244AC3">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244AC3" w:rsidRDefault="00244AC3" w:rsidP="00244AC3">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244AC3" w:rsidRDefault="00244AC3" w:rsidP="00244AC3">
      <w:pPr>
        <w:tabs>
          <w:tab w:val="left" w:pos="945"/>
        </w:tabs>
        <w:spacing w:line="360" w:lineRule="exact"/>
        <w:ind w:firstLineChars="200" w:firstLine="482"/>
        <w:rPr>
          <w:b/>
          <w:snapToGrid w:val="0"/>
          <w:szCs w:val="21"/>
        </w:rPr>
      </w:pPr>
      <w:r>
        <w:rPr>
          <w:rFonts w:hint="eastAsia"/>
          <w:b/>
          <w:snapToGrid w:val="0"/>
          <w:szCs w:val="21"/>
        </w:rPr>
        <w:t>十五、争议管辖</w:t>
      </w:r>
    </w:p>
    <w:p w:rsidR="00244AC3" w:rsidRPr="002A0A69" w:rsidRDefault="00244AC3" w:rsidP="00244AC3">
      <w:pPr>
        <w:spacing w:line="360" w:lineRule="exact"/>
        <w:ind w:firstLineChars="200" w:firstLine="480"/>
        <w:rPr>
          <w:szCs w:val="21"/>
        </w:rPr>
      </w:pPr>
      <w:r w:rsidRPr="002A0A69">
        <w:rPr>
          <w:szCs w:val="21"/>
        </w:rPr>
        <w:t>1</w:t>
      </w:r>
      <w:r w:rsidRPr="002A0A69">
        <w:rPr>
          <w:rFonts w:hint="eastAsia"/>
          <w:szCs w:val="21"/>
        </w:rPr>
        <w:t>、因货物的质量问题发生争议的，应当邀请国家认可的质量检测机构对货物质量进行鉴定。货物符合质量标准的，鉴定费由甲方承担；货物不符合质量标准的，鉴定费由乙方承担。</w:t>
      </w:r>
    </w:p>
    <w:p w:rsidR="00244AC3" w:rsidRPr="002A0A69" w:rsidRDefault="00244AC3" w:rsidP="00244AC3">
      <w:pPr>
        <w:spacing w:line="360" w:lineRule="exact"/>
        <w:ind w:firstLineChars="200" w:firstLine="480"/>
        <w:rPr>
          <w:szCs w:val="21"/>
        </w:rPr>
      </w:pPr>
      <w:r w:rsidRPr="002A0A69">
        <w:rPr>
          <w:szCs w:val="21"/>
        </w:rPr>
        <w:t>2</w:t>
      </w:r>
      <w:r w:rsidRPr="002A0A69">
        <w:rPr>
          <w:rFonts w:hint="eastAsia"/>
          <w:szCs w:val="21"/>
        </w:rPr>
        <w:t>、因履行本合同引起的或与本合同有关的争议，甲、乙双方应首先通过友好协商解决，如果协商不能解决争议，则采取以下第（ 1）种方式解决争议：</w:t>
      </w:r>
    </w:p>
    <w:p w:rsidR="00244AC3" w:rsidRPr="002A0A69" w:rsidRDefault="00244AC3" w:rsidP="00244AC3">
      <w:pPr>
        <w:spacing w:line="360" w:lineRule="exact"/>
        <w:ind w:firstLineChars="200" w:firstLine="480"/>
        <w:rPr>
          <w:szCs w:val="21"/>
        </w:rPr>
      </w:pPr>
      <w:r w:rsidRPr="002A0A69">
        <w:rPr>
          <w:rFonts w:hint="eastAsia"/>
          <w:szCs w:val="21"/>
        </w:rPr>
        <w:t>（1）向甲方所在地有管辖权的人民法院提起诉讼；</w:t>
      </w:r>
    </w:p>
    <w:p w:rsidR="00244AC3" w:rsidRPr="002A0A69" w:rsidRDefault="00244AC3" w:rsidP="00244AC3">
      <w:pPr>
        <w:spacing w:line="360" w:lineRule="exact"/>
        <w:ind w:firstLineChars="200" w:firstLine="480"/>
        <w:rPr>
          <w:szCs w:val="21"/>
        </w:rPr>
      </w:pPr>
      <w:r w:rsidRPr="002A0A69">
        <w:rPr>
          <w:rFonts w:hint="eastAsia"/>
          <w:szCs w:val="21"/>
        </w:rPr>
        <w:lastRenderedPageBreak/>
        <w:t>（2）向南京仲裁委员会按其仲裁规则申请仲裁。</w:t>
      </w:r>
    </w:p>
    <w:p w:rsidR="00244AC3" w:rsidRPr="002A0A69" w:rsidRDefault="00244AC3" w:rsidP="00244AC3">
      <w:pPr>
        <w:spacing w:line="360" w:lineRule="exact"/>
        <w:ind w:firstLineChars="200" w:firstLine="480"/>
        <w:rPr>
          <w:szCs w:val="21"/>
        </w:rPr>
      </w:pPr>
      <w:r w:rsidRPr="002A0A69">
        <w:rPr>
          <w:szCs w:val="21"/>
        </w:rPr>
        <w:t>3</w:t>
      </w:r>
      <w:r w:rsidRPr="002A0A69">
        <w:rPr>
          <w:rFonts w:hint="eastAsia"/>
          <w:szCs w:val="21"/>
        </w:rPr>
        <w:t>、诉讼期间本合同应继续履行。</w:t>
      </w:r>
    </w:p>
    <w:p w:rsidR="00244AC3" w:rsidRDefault="00244AC3" w:rsidP="00244AC3">
      <w:pPr>
        <w:spacing w:line="360" w:lineRule="exact"/>
        <w:ind w:left="2" w:firstLineChars="200" w:firstLine="482"/>
        <w:rPr>
          <w:b/>
          <w:szCs w:val="21"/>
        </w:rPr>
      </w:pPr>
      <w:r>
        <w:rPr>
          <w:rFonts w:hint="eastAsia"/>
          <w:b/>
          <w:szCs w:val="21"/>
        </w:rPr>
        <w:t>十六、合同生效</w:t>
      </w:r>
    </w:p>
    <w:p w:rsidR="00244AC3" w:rsidRDefault="00244AC3" w:rsidP="00244AC3">
      <w:pPr>
        <w:spacing w:line="360" w:lineRule="exact"/>
        <w:rPr>
          <w:szCs w:val="21"/>
        </w:rPr>
      </w:pPr>
      <w:r>
        <w:rPr>
          <w:rFonts w:hint="eastAsia"/>
          <w:szCs w:val="21"/>
        </w:rPr>
        <w:t xml:space="preserve">    1、本合同及合同附件经甲乙双方法定代表人或委托代理人签字并加盖单位公章后生效。</w:t>
      </w:r>
    </w:p>
    <w:p w:rsidR="00244AC3" w:rsidRDefault="00244AC3" w:rsidP="00244AC3">
      <w:pPr>
        <w:spacing w:line="360" w:lineRule="exact"/>
        <w:rPr>
          <w:szCs w:val="21"/>
        </w:rPr>
      </w:pPr>
      <w:r>
        <w:rPr>
          <w:rFonts w:hint="eastAsia"/>
          <w:szCs w:val="21"/>
        </w:rPr>
        <w:t xml:space="preserve">    2、本合同正文一式陆份，甲方执肆份，乙方执贰份。</w:t>
      </w:r>
    </w:p>
    <w:p w:rsidR="00244AC3" w:rsidRDefault="00244AC3" w:rsidP="00244AC3">
      <w:pPr>
        <w:spacing w:line="360" w:lineRule="exact"/>
        <w:rPr>
          <w:b/>
          <w:szCs w:val="21"/>
        </w:rPr>
      </w:pPr>
      <w:r>
        <w:rPr>
          <w:rFonts w:hint="eastAsia"/>
          <w:b/>
          <w:szCs w:val="21"/>
        </w:rPr>
        <w:t xml:space="preserve">    十七、其他</w:t>
      </w:r>
    </w:p>
    <w:p w:rsidR="00244AC3" w:rsidRDefault="00244AC3" w:rsidP="00244AC3">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244AC3" w:rsidRDefault="00244AC3" w:rsidP="00244AC3">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244AC3" w:rsidRDefault="00244AC3" w:rsidP="00244AC3">
      <w:pPr>
        <w:spacing w:line="360" w:lineRule="exact"/>
        <w:rPr>
          <w:szCs w:val="21"/>
        </w:rPr>
      </w:pPr>
    </w:p>
    <w:p w:rsidR="00244AC3" w:rsidRDefault="00244AC3" w:rsidP="00244AC3">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del w:id="41" w:author="USER-" w:date="2022-11-14T08:22:00Z">
        <w:r w:rsidDel="00861C8A">
          <w:rPr>
            <w:rFonts w:ascii="Arial" w:cs="Arial" w:hint="eastAsia"/>
            <w:color w:val="000000"/>
            <w:szCs w:val="21"/>
          </w:rPr>
          <w:delText xml:space="preserve">  </w:delText>
        </w:r>
      </w:del>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244AC3" w:rsidRDefault="00244AC3" w:rsidP="00244AC3">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244AC3" w:rsidRDefault="00244AC3" w:rsidP="00244AC3">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ins w:id="42" w:author="USER-" w:date="2022-11-14T08:22:00Z">
        <w:r w:rsidR="00861C8A">
          <w:rPr>
            <w:rFonts w:ascii="Arial" w:hAnsi="Arial" w:cs="Arial"/>
            <w:color w:val="000000"/>
            <w:szCs w:val="21"/>
          </w:rPr>
          <w:t xml:space="preserve">      </w:t>
        </w:r>
      </w:ins>
      <w:r>
        <w:rPr>
          <w:rFonts w:ascii="Arial" w:hAnsi="Arial" w:cs="Arial" w:hint="eastAsia"/>
          <w:color w:val="000000"/>
          <w:szCs w:val="21"/>
        </w:rPr>
        <w:t xml:space="preserve"> </w:t>
      </w:r>
      <w:r>
        <w:rPr>
          <w:rFonts w:ascii="Arial" w:hAnsi="Arial" w:cs="Arial" w:hint="eastAsia"/>
          <w:color w:val="000000"/>
          <w:szCs w:val="21"/>
        </w:rPr>
        <w:t>地址：</w:t>
      </w:r>
    </w:p>
    <w:p w:rsidR="00244AC3" w:rsidRDefault="00244AC3" w:rsidP="00244AC3">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w:t>
      </w:r>
      <w:r>
        <w:rPr>
          <w:rFonts w:ascii="Arial" w:hAnsi="Arial" w:cs="Arial"/>
          <w:color w:val="000000"/>
          <w:szCs w:val="21"/>
        </w:rPr>
        <w:t xml:space="preserve">65      </w:t>
      </w:r>
      <w:r>
        <w:rPr>
          <w:rFonts w:ascii="Arial" w:hAnsi="Arial" w:cs="Arial" w:hint="eastAsia"/>
          <w:color w:val="000000"/>
          <w:szCs w:val="21"/>
        </w:rPr>
        <w:t xml:space="preserve">                      </w:t>
      </w:r>
      <w:ins w:id="43" w:author="USER-" w:date="2022-11-14T08:22:00Z">
        <w:r w:rsidR="00861C8A">
          <w:rPr>
            <w:rFonts w:ascii="Arial" w:hAnsi="Arial" w:cs="Arial"/>
            <w:color w:val="000000"/>
            <w:szCs w:val="21"/>
          </w:rPr>
          <w:t xml:space="preserve">    </w:t>
        </w:r>
      </w:ins>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244AC3" w:rsidRDefault="00244AC3" w:rsidP="00244AC3">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w:t>
      </w:r>
      <w:r>
        <w:rPr>
          <w:rFonts w:ascii="Arial" w:hAnsi="Arial" w:cs="Arial"/>
          <w:color w:val="000000"/>
          <w:szCs w:val="21"/>
        </w:rPr>
        <w:t xml:space="preserve">65      </w:t>
      </w:r>
      <w:r>
        <w:rPr>
          <w:rFonts w:ascii="Arial" w:hAnsi="Arial" w:cs="Arial" w:hint="eastAsia"/>
          <w:color w:val="000000"/>
          <w:szCs w:val="21"/>
        </w:rPr>
        <w:t xml:space="preserve">                      </w:t>
      </w:r>
      <w:ins w:id="44" w:author="USER-" w:date="2022-11-14T08:22:00Z">
        <w:r w:rsidR="00861C8A">
          <w:rPr>
            <w:rFonts w:ascii="Arial" w:hAnsi="Arial" w:cs="Arial"/>
            <w:color w:val="000000"/>
            <w:szCs w:val="21"/>
          </w:rPr>
          <w:t xml:space="preserve">    </w:t>
        </w:r>
      </w:ins>
      <w:r>
        <w:rPr>
          <w:rFonts w:ascii="Arial" w:hAnsi="Arial" w:cs="Arial" w:hint="eastAsia"/>
          <w:color w:val="000000"/>
          <w:szCs w:val="21"/>
        </w:rPr>
        <w:t xml:space="preserve">    </w:t>
      </w:r>
      <w:r>
        <w:rPr>
          <w:rFonts w:ascii="Arial" w:hAnsi="Arial" w:cs="Arial" w:hint="eastAsia"/>
          <w:color w:val="000000"/>
          <w:szCs w:val="21"/>
        </w:rPr>
        <w:t>传真：</w:t>
      </w:r>
    </w:p>
    <w:p w:rsidR="00244AC3" w:rsidRDefault="00244AC3" w:rsidP="00244AC3">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ins w:id="45" w:author="USER-" w:date="2022-11-14T08:22:00Z">
        <w:r w:rsidR="00861C8A">
          <w:rPr>
            <w:rFonts w:ascii="Arial" w:hAnsi="Arial" w:cs="Arial"/>
            <w:color w:val="000000"/>
            <w:szCs w:val="21"/>
          </w:rPr>
          <w:t xml:space="preserve">         </w:t>
        </w:r>
      </w:ins>
      <w:r>
        <w:rPr>
          <w:rFonts w:ascii="Arial" w:hAnsi="Arial" w:cs="Arial" w:hint="eastAsia"/>
          <w:color w:val="000000"/>
          <w:szCs w:val="21"/>
        </w:rPr>
        <w:t xml:space="preserve"> </w:t>
      </w:r>
      <w:r>
        <w:rPr>
          <w:rFonts w:ascii="Arial" w:hAnsi="Arial" w:cs="Arial" w:hint="eastAsia"/>
          <w:color w:val="000000"/>
          <w:szCs w:val="21"/>
        </w:rPr>
        <w:t>邮编：</w:t>
      </w:r>
    </w:p>
    <w:p w:rsidR="00244AC3" w:rsidRDefault="00244AC3" w:rsidP="00244AC3">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开户银行：交通银行南京城中支行</w:t>
      </w:r>
      <w:r>
        <w:rPr>
          <w:rFonts w:ascii="Arial" w:hAnsi="Arial" w:cs="Arial" w:hint="eastAsia"/>
          <w:color w:val="000000"/>
          <w:szCs w:val="21"/>
        </w:rPr>
        <w:t xml:space="preserve">           </w:t>
      </w:r>
      <w:del w:id="46" w:author="USER-" w:date="2022-11-14T08:22:00Z">
        <w:r w:rsidDel="00861C8A">
          <w:rPr>
            <w:rFonts w:ascii="Arial" w:hAnsi="Arial" w:cs="Arial" w:hint="eastAsia"/>
            <w:color w:val="000000"/>
            <w:szCs w:val="21"/>
          </w:rPr>
          <w:delText xml:space="preserve">     </w:delText>
        </w:r>
      </w:del>
      <w:r>
        <w:rPr>
          <w:rFonts w:ascii="Arial" w:hAnsi="Arial" w:cs="Arial" w:hint="eastAsia"/>
          <w:color w:val="000000"/>
          <w:szCs w:val="21"/>
        </w:rPr>
        <w:t xml:space="preserve">     </w:t>
      </w:r>
      <w:r>
        <w:rPr>
          <w:rFonts w:ascii="Arial" w:hAnsi="Arial" w:cs="Arial" w:hint="eastAsia"/>
          <w:color w:val="000000"/>
          <w:szCs w:val="21"/>
        </w:rPr>
        <w:t>开户银行：</w:t>
      </w:r>
    </w:p>
    <w:p w:rsidR="00244AC3" w:rsidRDefault="00244AC3" w:rsidP="00244AC3">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del w:id="47" w:author="USER-" w:date="2022-11-14T08:22:00Z">
        <w:r w:rsidDel="00861C8A">
          <w:rPr>
            <w:rFonts w:ascii="Arial" w:hAnsi="Arial" w:cs="Arial" w:hint="eastAsia"/>
            <w:color w:val="000000"/>
            <w:szCs w:val="21"/>
          </w:rPr>
          <w:delText xml:space="preserve">    </w:delText>
        </w:r>
      </w:del>
      <w:r>
        <w:rPr>
          <w:rFonts w:ascii="Arial" w:hAnsi="Arial" w:cs="Arial" w:hint="eastAsia"/>
          <w:color w:val="000000"/>
          <w:szCs w:val="21"/>
        </w:rPr>
        <w:t xml:space="preserve"> </w:t>
      </w:r>
      <w:r>
        <w:rPr>
          <w:rFonts w:ascii="Arial" w:hAnsi="Arial" w:cs="Arial" w:hint="eastAsia"/>
          <w:color w:val="000000"/>
          <w:szCs w:val="21"/>
        </w:rPr>
        <w:t>帐号：</w:t>
      </w:r>
    </w:p>
    <w:p w:rsidR="00244AC3" w:rsidRDefault="00244AC3" w:rsidP="00244AC3">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ins w:id="48" w:author="USER-" w:date="2022-11-14T08:22:00Z">
        <w:r w:rsidR="00861C8A">
          <w:rPr>
            <w:rFonts w:ascii="Arial" w:hAnsi="Arial" w:cs="Arial"/>
            <w:color w:val="000000"/>
            <w:szCs w:val="21"/>
          </w:rPr>
          <w:t xml:space="preserve">             </w:t>
        </w:r>
      </w:ins>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ins w:id="49" w:author="USER-" w:date="2022-11-14T08:22:00Z">
        <w:r w:rsidR="00861C8A">
          <w:rPr>
            <w:rFonts w:ascii="Arial" w:hAnsi="Arial" w:cs="Arial"/>
            <w:color w:val="000000"/>
            <w:szCs w:val="21"/>
          </w:rPr>
          <w:t xml:space="preserve">         </w:t>
        </w:r>
      </w:ins>
      <w:bookmarkStart w:id="50" w:name="_GoBack"/>
      <w:bookmarkEnd w:id="50"/>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244AC3" w:rsidRDefault="00244AC3" w:rsidP="00244AC3">
      <w:pPr>
        <w:tabs>
          <w:tab w:val="left" w:pos="5760"/>
        </w:tabs>
        <w:spacing w:line="360" w:lineRule="auto"/>
        <w:rPr>
          <w:rFonts w:ascii="Arial" w:hAnsi="Arial" w:cs="Arial"/>
          <w:color w:val="000000"/>
        </w:rPr>
      </w:pPr>
    </w:p>
    <w:p w:rsidR="00244AC3" w:rsidRDefault="00244AC3" w:rsidP="00244AC3">
      <w:pPr>
        <w:tabs>
          <w:tab w:val="left" w:pos="5760"/>
        </w:tabs>
        <w:spacing w:line="360" w:lineRule="auto"/>
        <w:rPr>
          <w:rFonts w:ascii="Arial" w:hAnsi="Arial" w:cs="Arial"/>
          <w:color w:val="000000"/>
        </w:rPr>
      </w:pPr>
      <w:r>
        <w:rPr>
          <w:rFonts w:ascii="Arial" w:hAnsi="Arial" w:cs="Arial" w:hint="eastAsia"/>
          <w:color w:val="000000"/>
        </w:rPr>
        <w:t>附件一：</w:t>
      </w:r>
    </w:p>
    <w:p w:rsidR="00244AC3" w:rsidRDefault="00244AC3" w:rsidP="00244AC3">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244AC3" w:rsidRDefault="00244AC3" w:rsidP="00244AC3">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244AC3" w:rsidTr="005D5A90">
        <w:tc>
          <w:tcPr>
            <w:tcW w:w="817" w:type="dxa"/>
          </w:tcPr>
          <w:p w:rsidR="00244AC3" w:rsidRDefault="00244AC3" w:rsidP="005D5A90">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244AC3" w:rsidRDefault="00244AC3" w:rsidP="005D5A90">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244AC3" w:rsidRDefault="00244AC3" w:rsidP="005D5A90">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244AC3" w:rsidRDefault="00244AC3" w:rsidP="005D5A90">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244AC3" w:rsidRDefault="00244AC3" w:rsidP="005D5A90">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244AC3" w:rsidRDefault="00244AC3" w:rsidP="005D5A90">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244AC3" w:rsidRDefault="00244AC3" w:rsidP="005D5A90">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244AC3" w:rsidTr="005D5A90">
        <w:tc>
          <w:tcPr>
            <w:tcW w:w="817" w:type="dxa"/>
          </w:tcPr>
          <w:p w:rsidR="00244AC3" w:rsidRDefault="00244AC3" w:rsidP="005D5A90">
            <w:pPr>
              <w:tabs>
                <w:tab w:val="left" w:pos="5760"/>
              </w:tabs>
              <w:spacing w:line="360" w:lineRule="auto"/>
              <w:rPr>
                <w:rFonts w:ascii="Arial" w:hAnsi="Arial" w:cs="Arial"/>
                <w:color w:val="000000"/>
              </w:rPr>
            </w:pPr>
          </w:p>
        </w:tc>
        <w:tc>
          <w:tcPr>
            <w:tcW w:w="2031" w:type="dxa"/>
          </w:tcPr>
          <w:p w:rsidR="00244AC3" w:rsidRDefault="00244AC3" w:rsidP="005D5A90">
            <w:pPr>
              <w:tabs>
                <w:tab w:val="left" w:pos="5760"/>
              </w:tabs>
              <w:spacing w:line="360" w:lineRule="auto"/>
              <w:rPr>
                <w:rFonts w:ascii="Arial" w:hAnsi="Arial" w:cs="Arial"/>
                <w:color w:val="000000"/>
              </w:rPr>
            </w:pPr>
          </w:p>
        </w:tc>
        <w:tc>
          <w:tcPr>
            <w:tcW w:w="1229" w:type="dxa"/>
          </w:tcPr>
          <w:p w:rsidR="00244AC3" w:rsidRDefault="00244AC3" w:rsidP="005D5A90">
            <w:pPr>
              <w:tabs>
                <w:tab w:val="left" w:pos="5760"/>
              </w:tabs>
              <w:spacing w:line="360" w:lineRule="auto"/>
              <w:rPr>
                <w:rFonts w:ascii="Arial" w:hAnsi="Arial" w:cs="Arial"/>
                <w:color w:val="000000"/>
              </w:rPr>
            </w:pPr>
          </w:p>
        </w:tc>
        <w:tc>
          <w:tcPr>
            <w:tcW w:w="851" w:type="dxa"/>
          </w:tcPr>
          <w:p w:rsidR="00244AC3" w:rsidRDefault="00244AC3" w:rsidP="005D5A90">
            <w:pPr>
              <w:tabs>
                <w:tab w:val="left" w:pos="5760"/>
              </w:tabs>
              <w:spacing w:line="360" w:lineRule="auto"/>
              <w:rPr>
                <w:rFonts w:ascii="Arial" w:hAnsi="Arial" w:cs="Arial"/>
                <w:color w:val="000000"/>
              </w:rPr>
            </w:pPr>
          </w:p>
        </w:tc>
        <w:tc>
          <w:tcPr>
            <w:tcW w:w="850" w:type="dxa"/>
          </w:tcPr>
          <w:p w:rsidR="00244AC3" w:rsidRDefault="00244AC3" w:rsidP="005D5A90">
            <w:pPr>
              <w:tabs>
                <w:tab w:val="left" w:pos="5760"/>
              </w:tabs>
              <w:spacing w:line="360" w:lineRule="auto"/>
              <w:rPr>
                <w:rFonts w:ascii="Arial" w:hAnsi="Arial" w:cs="Arial"/>
                <w:color w:val="000000"/>
              </w:rPr>
            </w:pPr>
          </w:p>
        </w:tc>
        <w:tc>
          <w:tcPr>
            <w:tcW w:w="1134" w:type="dxa"/>
          </w:tcPr>
          <w:p w:rsidR="00244AC3" w:rsidRDefault="00244AC3" w:rsidP="005D5A90">
            <w:pPr>
              <w:tabs>
                <w:tab w:val="left" w:pos="5760"/>
              </w:tabs>
              <w:spacing w:line="360" w:lineRule="auto"/>
              <w:rPr>
                <w:rFonts w:ascii="Arial" w:hAnsi="Arial" w:cs="Arial"/>
                <w:color w:val="000000"/>
              </w:rPr>
            </w:pPr>
          </w:p>
        </w:tc>
        <w:tc>
          <w:tcPr>
            <w:tcW w:w="3056" w:type="dxa"/>
          </w:tcPr>
          <w:p w:rsidR="00244AC3" w:rsidRDefault="00244AC3" w:rsidP="005D5A90">
            <w:pPr>
              <w:tabs>
                <w:tab w:val="left" w:pos="5760"/>
              </w:tabs>
              <w:spacing w:line="360" w:lineRule="auto"/>
              <w:rPr>
                <w:rFonts w:ascii="Arial" w:hAnsi="Arial" w:cs="Arial"/>
                <w:color w:val="000000"/>
              </w:rPr>
            </w:pPr>
          </w:p>
        </w:tc>
      </w:tr>
      <w:tr w:rsidR="00244AC3" w:rsidTr="005D5A90">
        <w:tc>
          <w:tcPr>
            <w:tcW w:w="817" w:type="dxa"/>
          </w:tcPr>
          <w:p w:rsidR="00244AC3" w:rsidRDefault="00244AC3" w:rsidP="005D5A90">
            <w:pPr>
              <w:tabs>
                <w:tab w:val="left" w:pos="5760"/>
              </w:tabs>
              <w:spacing w:line="360" w:lineRule="auto"/>
              <w:rPr>
                <w:rFonts w:ascii="Arial" w:hAnsi="Arial" w:cs="Arial"/>
                <w:color w:val="000000"/>
              </w:rPr>
            </w:pPr>
          </w:p>
        </w:tc>
        <w:tc>
          <w:tcPr>
            <w:tcW w:w="2031" w:type="dxa"/>
          </w:tcPr>
          <w:p w:rsidR="00244AC3" w:rsidRDefault="00244AC3" w:rsidP="005D5A90">
            <w:pPr>
              <w:tabs>
                <w:tab w:val="left" w:pos="5760"/>
              </w:tabs>
              <w:spacing w:line="360" w:lineRule="auto"/>
              <w:rPr>
                <w:rFonts w:ascii="Arial" w:hAnsi="Arial" w:cs="Arial"/>
                <w:color w:val="000000"/>
              </w:rPr>
            </w:pPr>
          </w:p>
        </w:tc>
        <w:tc>
          <w:tcPr>
            <w:tcW w:w="1229" w:type="dxa"/>
          </w:tcPr>
          <w:p w:rsidR="00244AC3" w:rsidRDefault="00244AC3" w:rsidP="005D5A90">
            <w:pPr>
              <w:tabs>
                <w:tab w:val="left" w:pos="5760"/>
              </w:tabs>
              <w:spacing w:line="360" w:lineRule="auto"/>
              <w:rPr>
                <w:rFonts w:ascii="Arial" w:hAnsi="Arial" w:cs="Arial"/>
                <w:color w:val="000000"/>
              </w:rPr>
            </w:pPr>
          </w:p>
        </w:tc>
        <w:tc>
          <w:tcPr>
            <w:tcW w:w="851" w:type="dxa"/>
          </w:tcPr>
          <w:p w:rsidR="00244AC3" w:rsidRDefault="00244AC3" w:rsidP="005D5A90">
            <w:pPr>
              <w:tabs>
                <w:tab w:val="left" w:pos="5760"/>
              </w:tabs>
              <w:spacing w:line="360" w:lineRule="auto"/>
              <w:rPr>
                <w:rFonts w:ascii="Arial" w:hAnsi="Arial" w:cs="Arial"/>
                <w:color w:val="000000"/>
              </w:rPr>
            </w:pPr>
          </w:p>
        </w:tc>
        <w:tc>
          <w:tcPr>
            <w:tcW w:w="850" w:type="dxa"/>
          </w:tcPr>
          <w:p w:rsidR="00244AC3" w:rsidRDefault="00244AC3" w:rsidP="005D5A90">
            <w:pPr>
              <w:tabs>
                <w:tab w:val="left" w:pos="5760"/>
              </w:tabs>
              <w:spacing w:line="360" w:lineRule="auto"/>
              <w:rPr>
                <w:rFonts w:ascii="Arial" w:hAnsi="Arial" w:cs="Arial"/>
                <w:color w:val="000000"/>
              </w:rPr>
            </w:pPr>
          </w:p>
        </w:tc>
        <w:tc>
          <w:tcPr>
            <w:tcW w:w="1134" w:type="dxa"/>
          </w:tcPr>
          <w:p w:rsidR="00244AC3" w:rsidRDefault="00244AC3" w:rsidP="005D5A90">
            <w:pPr>
              <w:tabs>
                <w:tab w:val="left" w:pos="5760"/>
              </w:tabs>
              <w:spacing w:line="360" w:lineRule="auto"/>
              <w:rPr>
                <w:rFonts w:ascii="Arial" w:hAnsi="Arial" w:cs="Arial"/>
                <w:color w:val="000000"/>
              </w:rPr>
            </w:pPr>
          </w:p>
        </w:tc>
        <w:tc>
          <w:tcPr>
            <w:tcW w:w="3056" w:type="dxa"/>
          </w:tcPr>
          <w:p w:rsidR="00244AC3" w:rsidRDefault="00244AC3" w:rsidP="005D5A90">
            <w:pPr>
              <w:tabs>
                <w:tab w:val="left" w:pos="5760"/>
              </w:tabs>
              <w:spacing w:line="360" w:lineRule="auto"/>
              <w:rPr>
                <w:rFonts w:ascii="Arial" w:hAnsi="Arial" w:cs="Arial"/>
                <w:color w:val="000000"/>
              </w:rPr>
            </w:pPr>
          </w:p>
        </w:tc>
      </w:tr>
      <w:tr w:rsidR="00244AC3" w:rsidTr="005D5A90">
        <w:tc>
          <w:tcPr>
            <w:tcW w:w="817" w:type="dxa"/>
          </w:tcPr>
          <w:p w:rsidR="00244AC3" w:rsidRDefault="00244AC3" w:rsidP="005D5A90">
            <w:pPr>
              <w:tabs>
                <w:tab w:val="left" w:pos="5760"/>
              </w:tabs>
              <w:spacing w:line="360" w:lineRule="auto"/>
              <w:rPr>
                <w:rFonts w:ascii="Arial" w:hAnsi="Arial" w:cs="Arial"/>
                <w:color w:val="000000"/>
              </w:rPr>
            </w:pPr>
          </w:p>
        </w:tc>
        <w:tc>
          <w:tcPr>
            <w:tcW w:w="2031" w:type="dxa"/>
          </w:tcPr>
          <w:p w:rsidR="00244AC3" w:rsidRDefault="00244AC3" w:rsidP="005D5A90">
            <w:pPr>
              <w:tabs>
                <w:tab w:val="left" w:pos="5760"/>
              </w:tabs>
              <w:spacing w:line="360" w:lineRule="auto"/>
              <w:rPr>
                <w:rFonts w:ascii="Arial" w:hAnsi="Arial" w:cs="Arial"/>
                <w:color w:val="000000"/>
              </w:rPr>
            </w:pPr>
          </w:p>
        </w:tc>
        <w:tc>
          <w:tcPr>
            <w:tcW w:w="1229" w:type="dxa"/>
          </w:tcPr>
          <w:p w:rsidR="00244AC3" w:rsidRDefault="00244AC3" w:rsidP="005D5A90">
            <w:pPr>
              <w:tabs>
                <w:tab w:val="left" w:pos="5760"/>
              </w:tabs>
              <w:spacing w:line="360" w:lineRule="auto"/>
              <w:rPr>
                <w:rFonts w:ascii="Arial" w:hAnsi="Arial" w:cs="Arial"/>
                <w:color w:val="000000"/>
              </w:rPr>
            </w:pPr>
          </w:p>
        </w:tc>
        <w:tc>
          <w:tcPr>
            <w:tcW w:w="851" w:type="dxa"/>
          </w:tcPr>
          <w:p w:rsidR="00244AC3" w:rsidRDefault="00244AC3" w:rsidP="005D5A90">
            <w:pPr>
              <w:tabs>
                <w:tab w:val="left" w:pos="5760"/>
              </w:tabs>
              <w:spacing w:line="360" w:lineRule="auto"/>
              <w:rPr>
                <w:rFonts w:ascii="Arial" w:hAnsi="Arial" w:cs="Arial"/>
                <w:color w:val="000000"/>
              </w:rPr>
            </w:pPr>
          </w:p>
        </w:tc>
        <w:tc>
          <w:tcPr>
            <w:tcW w:w="850" w:type="dxa"/>
          </w:tcPr>
          <w:p w:rsidR="00244AC3" w:rsidRDefault="00244AC3" w:rsidP="005D5A90">
            <w:pPr>
              <w:tabs>
                <w:tab w:val="left" w:pos="5760"/>
              </w:tabs>
              <w:spacing w:line="360" w:lineRule="auto"/>
              <w:rPr>
                <w:rFonts w:ascii="Arial" w:hAnsi="Arial" w:cs="Arial"/>
                <w:color w:val="000000"/>
              </w:rPr>
            </w:pPr>
          </w:p>
        </w:tc>
        <w:tc>
          <w:tcPr>
            <w:tcW w:w="1134" w:type="dxa"/>
          </w:tcPr>
          <w:p w:rsidR="00244AC3" w:rsidRDefault="00244AC3" w:rsidP="005D5A90">
            <w:pPr>
              <w:tabs>
                <w:tab w:val="left" w:pos="5760"/>
              </w:tabs>
              <w:spacing w:line="360" w:lineRule="auto"/>
              <w:rPr>
                <w:rFonts w:ascii="Arial" w:hAnsi="Arial" w:cs="Arial"/>
                <w:color w:val="000000"/>
              </w:rPr>
            </w:pPr>
          </w:p>
        </w:tc>
        <w:tc>
          <w:tcPr>
            <w:tcW w:w="3056" w:type="dxa"/>
          </w:tcPr>
          <w:p w:rsidR="00244AC3" w:rsidRDefault="00244AC3" w:rsidP="005D5A90">
            <w:pPr>
              <w:tabs>
                <w:tab w:val="left" w:pos="5760"/>
              </w:tabs>
              <w:spacing w:line="360" w:lineRule="auto"/>
              <w:rPr>
                <w:rFonts w:ascii="Arial" w:hAnsi="Arial" w:cs="Arial"/>
                <w:color w:val="000000"/>
              </w:rPr>
            </w:pPr>
          </w:p>
        </w:tc>
      </w:tr>
      <w:tr w:rsidR="00244AC3" w:rsidTr="005D5A90">
        <w:tc>
          <w:tcPr>
            <w:tcW w:w="817" w:type="dxa"/>
          </w:tcPr>
          <w:p w:rsidR="00244AC3" w:rsidRDefault="00244AC3" w:rsidP="005D5A90">
            <w:pPr>
              <w:tabs>
                <w:tab w:val="left" w:pos="5760"/>
              </w:tabs>
              <w:spacing w:line="360" w:lineRule="auto"/>
              <w:rPr>
                <w:rFonts w:ascii="Arial" w:hAnsi="Arial" w:cs="Arial"/>
                <w:color w:val="000000"/>
              </w:rPr>
            </w:pPr>
          </w:p>
        </w:tc>
        <w:tc>
          <w:tcPr>
            <w:tcW w:w="2031" w:type="dxa"/>
          </w:tcPr>
          <w:p w:rsidR="00244AC3" w:rsidRDefault="00244AC3" w:rsidP="005D5A90">
            <w:pPr>
              <w:tabs>
                <w:tab w:val="left" w:pos="5760"/>
              </w:tabs>
              <w:spacing w:line="360" w:lineRule="auto"/>
              <w:rPr>
                <w:rFonts w:ascii="Arial" w:hAnsi="Arial" w:cs="Arial"/>
                <w:color w:val="000000"/>
              </w:rPr>
            </w:pPr>
          </w:p>
        </w:tc>
        <w:tc>
          <w:tcPr>
            <w:tcW w:w="1229" w:type="dxa"/>
          </w:tcPr>
          <w:p w:rsidR="00244AC3" w:rsidRDefault="00244AC3" w:rsidP="005D5A90">
            <w:pPr>
              <w:tabs>
                <w:tab w:val="left" w:pos="5760"/>
              </w:tabs>
              <w:spacing w:line="360" w:lineRule="auto"/>
              <w:rPr>
                <w:rFonts w:ascii="Arial" w:hAnsi="Arial" w:cs="Arial"/>
                <w:color w:val="000000"/>
              </w:rPr>
            </w:pPr>
          </w:p>
        </w:tc>
        <w:tc>
          <w:tcPr>
            <w:tcW w:w="851" w:type="dxa"/>
          </w:tcPr>
          <w:p w:rsidR="00244AC3" w:rsidRDefault="00244AC3" w:rsidP="005D5A90">
            <w:pPr>
              <w:tabs>
                <w:tab w:val="left" w:pos="5760"/>
              </w:tabs>
              <w:spacing w:line="360" w:lineRule="auto"/>
              <w:rPr>
                <w:rFonts w:ascii="Arial" w:hAnsi="Arial" w:cs="Arial"/>
                <w:color w:val="000000"/>
              </w:rPr>
            </w:pPr>
          </w:p>
        </w:tc>
        <w:tc>
          <w:tcPr>
            <w:tcW w:w="850" w:type="dxa"/>
          </w:tcPr>
          <w:p w:rsidR="00244AC3" w:rsidRDefault="00244AC3" w:rsidP="005D5A90">
            <w:pPr>
              <w:tabs>
                <w:tab w:val="left" w:pos="5760"/>
              </w:tabs>
              <w:spacing w:line="360" w:lineRule="auto"/>
              <w:rPr>
                <w:rFonts w:ascii="Arial" w:hAnsi="Arial" w:cs="Arial"/>
                <w:color w:val="000000"/>
              </w:rPr>
            </w:pPr>
          </w:p>
        </w:tc>
        <w:tc>
          <w:tcPr>
            <w:tcW w:w="1134" w:type="dxa"/>
          </w:tcPr>
          <w:p w:rsidR="00244AC3" w:rsidRDefault="00244AC3" w:rsidP="005D5A90">
            <w:pPr>
              <w:tabs>
                <w:tab w:val="left" w:pos="5760"/>
              </w:tabs>
              <w:spacing w:line="360" w:lineRule="auto"/>
              <w:rPr>
                <w:rFonts w:ascii="Arial" w:hAnsi="Arial" w:cs="Arial"/>
                <w:color w:val="000000"/>
              </w:rPr>
            </w:pPr>
          </w:p>
        </w:tc>
        <w:tc>
          <w:tcPr>
            <w:tcW w:w="3056" w:type="dxa"/>
          </w:tcPr>
          <w:p w:rsidR="00244AC3" w:rsidRDefault="00244AC3" w:rsidP="005D5A90">
            <w:pPr>
              <w:tabs>
                <w:tab w:val="left" w:pos="5760"/>
              </w:tabs>
              <w:spacing w:line="360" w:lineRule="auto"/>
              <w:rPr>
                <w:rFonts w:ascii="Arial" w:hAnsi="Arial" w:cs="Arial"/>
                <w:color w:val="000000"/>
              </w:rPr>
            </w:pPr>
          </w:p>
        </w:tc>
      </w:tr>
      <w:tr w:rsidR="00244AC3" w:rsidTr="005D5A90">
        <w:tc>
          <w:tcPr>
            <w:tcW w:w="817" w:type="dxa"/>
          </w:tcPr>
          <w:p w:rsidR="00244AC3" w:rsidRDefault="00244AC3" w:rsidP="005D5A90">
            <w:pPr>
              <w:tabs>
                <w:tab w:val="left" w:pos="5760"/>
              </w:tabs>
              <w:spacing w:line="360" w:lineRule="auto"/>
              <w:rPr>
                <w:rFonts w:ascii="Arial" w:hAnsi="Arial" w:cs="Arial"/>
                <w:color w:val="000000"/>
              </w:rPr>
            </w:pPr>
          </w:p>
        </w:tc>
        <w:tc>
          <w:tcPr>
            <w:tcW w:w="2031" w:type="dxa"/>
          </w:tcPr>
          <w:p w:rsidR="00244AC3" w:rsidRDefault="00244AC3" w:rsidP="005D5A90">
            <w:pPr>
              <w:tabs>
                <w:tab w:val="left" w:pos="5760"/>
              </w:tabs>
              <w:spacing w:line="360" w:lineRule="auto"/>
              <w:rPr>
                <w:rFonts w:ascii="Arial" w:hAnsi="Arial" w:cs="Arial"/>
                <w:color w:val="000000"/>
              </w:rPr>
            </w:pPr>
          </w:p>
        </w:tc>
        <w:tc>
          <w:tcPr>
            <w:tcW w:w="1229" w:type="dxa"/>
          </w:tcPr>
          <w:p w:rsidR="00244AC3" w:rsidRDefault="00244AC3" w:rsidP="005D5A90">
            <w:pPr>
              <w:tabs>
                <w:tab w:val="left" w:pos="5760"/>
              </w:tabs>
              <w:spacing w:line="360" w:lineRule="auto"/>
              <w:rPr>
                <w:rFonts w:ascii="Arial" w:hAnsi="Arial" w:cs="Arial"/>
                <w:color w:val="000000"/>
              </w:rPr>
            </w:pPr>
          </w:p>
        </w:tc>
        <w:tc>
          <w:tcPr>
            <w:tcW w:w="851" w:type="dxa"/>
          </w:tcPr>
          <w:p w:rsidR="00244AC3" w:rsidRDefault="00244AC3" w:rsidP="005D5A90">
            <w:pPr>
              <w:tabs>
                <w:tab w:val="left" w:pos="5760"/>
              </w:tabs>
              <w:spacing w:line="360" w:lineRule="auto"/>
              <w:rPr>
                <w:rFonts w:ascii="Arial" w:hAnsi="Arial" w:cs="Arial"/>
                <w:color w:val="000000"/>
              </w:rPr>
            </w:pPr>
          </w:p>
        </w:tc>
        <w:tc>
          <w:tcPr>
            <w:tcW w:w="850" w:type="dxa"/>
          </w:tcPr>
          <w:p w:rsidR="00244AC3" w:rsidRDefault="00244AC3" w:rsidP="005D5A90">
            <w:pPr>
              <w:tabs>
                <w:tab w:val="left" w:pos="5760"/>
              </w:tabs>
              <w:spacing w:line="360" w:lineRule="auto"/>
              <w:rPr>
                <w:rFonts w:ascii="Arial" w:hAnsi="Arial" w:cs="Arial"/>
                <w:color w:val="000000"/>
              </w:rPr>
            </w:pPr>
          </w:p>
        </w:tc>
        <w:tc>
          <w:tcPr>
            <w:tcW w:w="1134" w:type="dxa"/>
          </w:tcPr>
          <w:p w:rsidR="00244AC3" w:rsidRDefault="00244AC3" w:rsidP="005D5A90">
            <w:pPr>
              <w:tabs>
                <w:tab w:val="left" w:pos="5760"/>
              </w:tabs>
              <w:spacing w:line="360" w:lineRule="auto"/>
              <w:rPr>
                <w:rFonts w:ascii="Arial" w:hAnsi="Arial" w:cs="Arial"/>
                <w:color w:val="000000"/>
              </w:rPr>
            </w:pPr>
          </w:p>
        </w:tc>
        <w:tc>
          <w:tcPr>
            <w:tcW w:w="3056" w:type="dxa"/>
          </w:tcPr>
          <w:p w:rsidR="00244AC3" w:rsidRDefault="00244AC3" w:rsidP="005D5A90">
            <w:pPr>
              <w:tabs>
                <w:tab w:val="left" w:pos="5760"/>
              </w:tabs>
              <w:spacing w:line="360" w:lineRule="auto"/>
              <w:rPr>
                <w:rFonts w:ascii="Arial" w:hAnsi="Arial" w:cs="Arial"/>
                <w:color w:val="000000"/>
              </w:rPr>
            </w:pPr>
          </w:p>
        </w:tc>
      </w:tr>
    </w:tbl>
    <w:p w:rsidR="00244AC3" w:rsidRDefault="00244AC3" w:rsidP="00244AC3">
      <w:pPr>
        <w:tabs>
          <w:tab w:val="left" w:pos="5760"/>
        </w:tabs>
        <w:spacing w:line="360" w:lineRule="auto"/>
        <w:rPr>
          <w:rFonts w:ascii="Arial" w:hAnsi="Arial" w:cs="Arial"/>
          <w:color w:val="000000"/>
        </w:rPr>
      </w:pPr>
    </w:p>
    <w:p w:rsidR="00244AC3" w:rsidRDefault="00244AC3" w:rsidP="00244AC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244AC3" w:rsidRDefault="00244AC3" w:rsidP="00244AC3">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244AC3" w:rsidRDefault="00244AC3" w:rsidP="00244AC3">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244AC3" w:rsidTr="005D5A90">
        <w:tc>
          <w:tcPr>
            <w:tcW w:w="675" w:type="dxa"/>
          </w:tcPr>
          <w:p w:rsidR="00244AC3" w:rsidRDefault="00244AC3" w:rsidP="005D5A9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244AC3" w:rsidRDefault="00244AC3" w:rsidP="005D5A9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244AC3" w:rsidRDefault="00244AC3" w:rsidP="005D5A9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244AC3" w:rsidRDefault="00244AC3" w:rsidP="005D5A9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244AC3" w:rsidRDefault="00244AC3" w:rsidP="005D5A9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244AC3" w:rsidRDefault="00244AC3" w:rsidP="005D5A9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244AC3" w:rsidRDefault="00244AC3" w:rsidP="005D5A9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244AC3" w:rsidRDefault="00244AC3" w:rsidP="005D5A9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244AC3" w:rsidTr="005D5A90">
        <w:tc>
          <w:tcPr>
            <w:tcW w:w="675" w:type="dxa"/>
          </w:tcPr>
          <w:p w:rsidR="00244AC3" w:rsidRDefault="00244AC3" w:rsidP="005D5A90">
            <w:pPr>
              <w:tabs>
                <w:tab w:val="left" w:pos="5760"/>
              </w:tabs>
              <w:spacing w:line="360" w:lineRule="auto"/>
              <w:jc w:val="center"/>
              <w:rPr>
                <w:rFonts w:ascii="Arial" w:hAnsi="Arial" w:cs="Arial"/>
                <w:color w:val="000000"/>
                <w:szCs w:val="21"/>
              </w:rPr>
            </w:pPr>
          </w:p>
        </w:tc>
        <w:tc>
          <w:tcPr>
            <w:tcW w:w="163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6" w:type="dxa"/>
          </w:tcPr>
          <w:p w:rsidR="00244AC3" w:rsidRDefault="00244AC3" w:rsidP="005D5A90">
            <w:pPr>
              <w:tabs>
                <w:tab w:val="left" w:pos="5760"/>
              </w:tabs>
              <w:spacing w:line="360" w:lineRule="auto"/>
              <w:jc w:val="center"/>
              <w:rPr>
                <w:rFonts w:ascii="Arial" w:hAnsi="Arial" w:cs="Arial"/>
                <w:color w:val="000000"/>
                <w:szCs w:val="21"/>
              </w:rPr>
            </w:pPr>
          </w:p>
        </w:tc>
        <w:tc>
          <w:tcPr>
            <w:tcW w:w="1156" w:type="dxa"/>
          </w:tcPr>
          <w:p w:rsidR="00244AC3" w:rsidRDefault="00244AC3" w:rsidP="005D5A90">
            <w:pPr>
              <w:tabs>
                <w:tab w:val="left" w:pos="5760"/>
              </w:tabs>
              <w:spacing w:line="360" w:lineRule="auto"/>
              <w:jc w:val="center"/>
              <w:rPr>
                <w:rFonts w:ascii="Arial" w:hAnsi="Arial" w:cs="Arial"/>
                <w:color w:val="000000"/>
                <w:szCs w:val="21"/>
              </w:rPr>
            </w:pPr>
          </w:p>
        </w:tc>
      </w:tr>
      <w:tr w:rsidR="00244AC3" w:rsidTr="005D5A90">
        <w:tc>
          <w:tcPr>
            <w:tcW w:w="675" w:type="dxa"/>
          </w:tcPr>
          <w:p w:rsidR="00244AC3" w:rsidRDefault="00244AC3" w:rsidP="005D5A90">
            <w:pPr>
              <w:tabs>
                <w:tab w:val="left" w:pos="5760"/>
              </w:tabs>
              <w:spacing w:line="360" w:lineRule="auto"/>
              <w:jc w:val="center"/>
              <w:rPr>
                <w:rFonts w:ascii="Arial" w:hAnsi="Arial" w:cs="Arial"/>
                <w:color w:val="000000"/>
                <w:szCs w:val="21"/>
              </w:rPr>
            </w:pPr>
          </w:p>
        </w:tc>
        <w:tc>
          <w:tcPr>
            <w:tcW w:w="163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6" w:type="dxa"/>
          </w:tcPr>
          <w:p w:rsidR="00244AC3" w:rsidRDefault="00244AC3" w:rsidP="005D5A90">
            <w:pPr>
              <w:tabs>
                <w:tab w:val="left" w:pos="5760"/>
              </w:tabs>
              <w:spacing w:line="360" w:lineRule="auto"/>
              <w:jc w:val="center"/>
              <w:rPr>
                <w:rFonts w:ascii="Arial" w:hAnsi="Arial" w:cs="Arial"/>
                <w:color w:val="000000"/>
                <w:szCs w:val="21"/>
              </w:rPr>
            </w:pPr>
          </w:p>
        </w:tc>
        <w:tc>
          <w:tcPr>
            <w:tcW w:w="1156" w:type="dxa"/>
          </w:tcPr>
          <w:p w:rsidR="00244AC3" w:rsidRDefault="00244AC3" w:rsidP="005D5A90">
            <w:pPr>
              <w:tabs>
                <w:tab w:val="left" w:pos="5760"/>
              </w:tabs>
              <w:spacing w:line="360" w:lineRule="auto"/>
              <w:jc w:val="center"/>
              <w:rPr>
                <w:rFonts w:ascii="Arial" w:hAnsi="Arial" w:cs="Arial"/>
                <w:color w:val="000000"/>
                <w:szCs w:val="21"/>
              </w:rPr>
            </w:pPr>
          </w:p>
        </w:tc>
      </w:tr>
      <w:tr w:rsidR="00244AC3" w:rsidTr="005D5A90">
        <w:tc>
          <w:tcPr>
            <w:tcW w:w="675" w:type="dxa"/>
          </w:tcPr>
          <w:p w:rsidR="00244AC3" w:rsidRDefault="00244AC3" w:rsidP="005D5A90">
            <w:pPr>
              <w:tabs>
                <w:tab w:val="left" w:pos="5760"/>
              </w:tabs>
              <w:spacing w:line="360" w:lineRule="auto"/>
              <w:jc w:val="center"/>
              <w:rPr>
                <w:rFonts w:ascii="Arial" w:hAnsi="Arial" w:cs="Arial"/>
                <w:color w:val="000000"/>
                <w:szCs w:val="21"/>
              </w:rPr>
            </w:pPr>
          </w:p>
        </w:tc>
        <w:tc>
          <w:tcPr>
            <w:tcW w:w="163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6" w:type="dxa"/>
          </w:tcPr>
          <w:p w:rsidR="00244AC3" w:rsidRDefault="00244AC3" w:rsidP="005D5A90">
            <w:pPr>
              <w:tabs>
                <w:tab w:val="left" w:pos="5760"/>
              </w:tabs>
              <w:spacing w:line="360" w:lineRule="auto"/>
              <w:jc w:val="center"/>
              <w:rPr>
                <w:rFonts w:ascii="Arial" w:hAnsi="Arial" w:cs="Arial"/>
                <w:color w:val="000000"/>
                <w:szCs w:val="21"/>
              </w:rPr>
            </w:pPr>
          </w:p>
        </w:tc>
        <w:tc>
          <w:tcPr>
            <w:tcW w:w="1156" w:type="dxa"/>
          </w:tcPr>
          <w:p w:rsidR="00244AC3" w:rsidRDefault="00244AC3" w:rsidP="005D5A90">
            <w:pPr>
              <w:tabs>
                <w:tab w:val="left" w:pos="5760"/>
              </w:tabs>
              <w:spacing w:line="360" w:lineRule="auto"/>
              <w:jc w:val="center"/>
              <w:rPr>
                <w:rFonts w:ascii="Arial" w:hAnsi="Arial" w:cs="Arial"/>
                <w:color w:val="000000"/>
                <w:szCs w:val="21"/>
              </w:rPr>
            </w:pPr>
          </w:p>
        </w:tc>
      </w:tr>
      <w:tr w:rsidR="00244AC3" w:rsidTr="005D5A90">
        <w:tc>
          <w:tcPr>
            <w:tcW w:w="675" w:type="dxa"/>
          </w:tcPr>
          <w:p w:rsidR="00244AC3" w:rsidRDefault="00244AC3" w:rsidP="005D5A90">
            <w:pPr>
              <w:tabs>
                <w:tab w:val="left" w:pos="5760"/>
              </w:tabs>
              <w:spacing w:line="360" w:lineRule="auto"/>
              <w:jc w:val="center"/>
              <w:rPr>
                <w:rFonts w:ascii="Arial" w:hAnsi="Arial" w:cs="Arial"/>
                <w:color w:val="000000"/>
                <w:szCs w:val="21"/>
              </w:rPr>
            </w:pPr>
          </w:p>
        </w:tc>
        <w:tc>
          <w:tcPr>
            <w:tcW w:w="163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6" w:type="dxa"/>
          </w:tcPr>
          <w:p w:rsidR="00244AC3" w:rsidRDefault="00244AC3" w:rsidP="005D5A90">
            <w:pPr>
              <w:tabs>
                <w:tab w:val="left" w:pos="5760"/>
              </w:tabs>
              <w:spacing w:line="360" w:lineRule="auto"/>
              <w:jc w:val="center"/>
              <w:rPr>
                <w:rFonts w:ascii="Arial" w:hAnsi="Arial" w:cs="Arial"/>
                <w:color w:val="000000"/>
                <w:szCs w:val="21"/>
              </w:rPr>
            </w:pPr>
          </w:p>
        </w:tc>
        <w:tc>
          <w:tcPr>
            <w:tcW w:w="1156" w:type="dxa"/>
          </w:tcPr>
          <w:p w:rsidR="00244AC3" w:rsidRDefault="00244AC3" w:rsidP="005D5A90">
            <w:pPr>
              <w:tabs>
                <w:tab w:val="left" w:pos="5760"/>
              </w:tabs>
              <w:spacing w:line="360" w:lineRule="auto"/>
              <w:jc w:val="center"/>
              <w:rPr>
                <w:rFonts w:ascii="Arial" w:hAnsi="Arial" w:cs="Arial"/>
                <w:color w:val="000000"/>
                <w:szCs w:val="21"/>
              </w:rPr>
            </w:pPr>
          </w:p>
        </w:tc>
      </w:tr>
      <w:tr w:rsidR="00244AC3" w:rsidTr="005D5A90">
        <w:tc>
          <w:tcPr>
            <w:tcW w:w="675" w:type="dxa"/>
          </w:tcPr>
          <w:p w:rsidR="00244AC3" w:rsidRDefault="00244AC3" w:rsidP="005D5A90">
            <w:pPr>
              <w:tabs>
                <w:tab w:val="left" w:pos="5760"/>
              </w:tabs>
              <w:spacing w:line="360" w:lineRule="auto"/>
              <w:jc w:val="center"/>
              <w:rPr>
                <w:rFonts w:ascii="Arial" w:hAnsi="Arial" w:cs="Arial"/>
                <w:color w:val="000000"/>
                <w:szCs w:val="21"/>
              </w:rPr>
            </w:pPr>
          </w:p>
        </w:tc>
        <w:tc>
          <w:tcPr>
            <w:tcW w:w="163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6" w:type="dxa"/>
          </w:tcPr>
          <w:p w:rsidR="00244AC3" w:rsidRDefault="00244AC3" w:rsidP="005D5A90">
            <w:pPr>
              <w:tabs>
                <w:tab w:val="left" w:pos="5760"/>
              </w:tabs>
              <w:spacing w:line="360" w:lineRule="auto"/>
              <w:jc w:val="center"/>
              <w:rPr>
                <w:rFonts w:ascii="Arial" w:hAnsi="Arial" w:cs="Arial"/>
                <w:color w:val="000000"/>
                <w:szCs w:val="21"/>
              </w:rPr>
            </w:pPr>
          </w:p>
        </w:tc>
        <w:tc>
          <w:tcPr>
            <w:tcW w:w="1156" w:type="dxa"/>
          </w:tcPr>
          <w:p w:rsidR="00244AC3" w:rsidRDefault="00244AC3" w:rsidP="005D5A90">
            <w:pPr>
              <w:tabs>
                <w:tab w:val="left" w:pos="5760"/>
              </w:tabs>
              <w:spacing w:line="360" w:lineRule="auto"/>
              <w:jc w:val="center"/>
              <w:rPr>
                <w:rFonts w:ascii="Arial" w:hAnsi="Arial" w:cs="Arial"/>
                <w:color w:val="000000"/>
                <w:szCs w:val="21"/>
              </w:rPr>
            </w:pPr>
          </w:p>
        </w:tc>
      </w:tr>
      <w:tr w:rsidR="00244AC3" w:rsidTr="005D5A90">
        <w:tc>
          <w:tcPr>
            <w:tcW w:w="675" w:type="dxa"/>
          </w:tcPr>
          <w:p w:rsidR="00244AC3" w:rsidRDefault="00244AC3" w:rsidP="005D5A90">
            <w:pPr>
              <w:tabs>
                <w:tab w:val="left" w:pos="5760"/>
              </w:tabs>
              <w:spacing w:line="360" w:lineRule="auto"/>
              <w:jc w:val="center"/>
              <w:rPr>
                <w:rFonts w:ascii="Arial" w:hAnsi="Arial" w:cs="Arial"/>
                <w:color w:val="000000"/>
                <w:szCs w:val="21"/>
              </w:rPr>
            </w:pPr>
          </w:p>
        </w:tc>
        <w:tc>
          <w:tcPr>
            <w:tcW w:w="163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5" w:type="dxa"/>
          </w:tcPr>
          <w:p w:rsidR="00244AC3" w:rsidRDefault="00244AC3" w:rsidP="005D5A90">
            <w:pPr>
              <w:tabs>
                <w:tab w:val="left" w:pos="5760"/>
              </w:tabs>
              <w:spacing w:line="360" w:lineRule="auto"/>
              <w:jc w:val="center"/>
              <w:rPr>
                <w:rFonts w:ascii="Arial" w:hAnsi="Arial" w:cs="Arial"/>
                <w:color w:val="000000"/>
                <w:szCs w:val="21"/>
              </w:rPr>
            </w:pPr>
          </w:p>
        </w:tc>
        <w:tc>
          <w:tcPr>
            <w:tcW w:w="1156" w:type="dxa"/>
          </w:tcPr>
          <w:p w:rsidR="00244AC3" w:rsidRDefault="00244AC3" w:rsidP="005D5A90">
            <w:pPr>
              <w:tabs>
                <w:tab w:val="left" w:pos="5760"/>
              </w:tabs>
              <w:spacing w:line="360" w:lineRule="auto"/>
              <w:jc w:val="center"/>
              <w:rPr>
                <w:rFonts w:ascii="Arial" w:hAnsi="Arial" w:cs="Arial"/>
                <w:color w:val="000000"/>
                <w:szCs w:val="21"/>
              </w:rPr>
            </w:pPr>
          </w:p>
        </w:tc>
        <w:tc>
          <w:tcPr>
            <w:tcW w:w="1156" w:type="dxa"/>
          </w:tcPr>
          <w:p w:rsidR="00244AC3" w:rsidRDefault="00244AC3" w:rsidP="005D5A90">
            <w:pPr>
              <w:tabs>
                <w:tab w:val="left" w:pos="5760"/>
              </w:tabs>
              <w:spacing w:line="360" w:lineRule="auto"/>
              <w:jc w:val="center"/>
              <w:rPr>
                <w:rFonts w:ascii="Arial" w:hAnsi="Arial" w:cs="Arial"/>
                <w:color w:val="000000"/>
                <w:szCs w:val="21"/>
              </w:rPr>
            </w:pPr>
          </w:p>
        </w:tc>
      </w:tr>
    </w:tbl>
    <w:p w:rsidR="00244AC3" w:rsidRDefault="00244AC3" w:rsidP="00244AC3">
      <w:pPr>
        <w:autoSpaceDE w:val="0"/>
        <w:autoSpaceDN w:val="0"/>
        <w:adjustRightInd w:val="0"/>
        <w:spacing w:line="240" w:lineRule="atLeast"/>
        <w:ind w:left="560"/>
        <w:jc w:val="center"/>
        <w:outlineLvl w:val="0"/>
        <w:rPr>
          <w:ins w:id="51" w:author="Administrator" w:date="2022-11-11T09:33:00Z"/>
          <w:rFonts w:ascii="黑体" w:eastAsia="黑体"/>
          <w:b/>
          <w:bCs/>
          <w:color w:val="000000"/>
          <w:sz w:val="36"/>
          <w:szCs w:val="36"/>
        </w:rPr>
      </w:pPr>
    </w:p>
    <w:p w:rsidR="00CE0E1C" w:rsidRDefault="00CE0E1C" w:rsidP="00244AC3">
      <w:pPr>
        <w:autoSpaceDE w:val="0"/>
        <w:autoSpaceDN w:val="0"/>
        <w:adjustRightInd w:val="0"/>
        <w:spacing w:line="240" w:lineRule="atLeast"/>
        <w:ind w:left="560"/>
        <w:jc w:val="center"/>
        <w:outlineLvl w:val="0"/>
        <w:rPr>
          <w:ins w:id="52" w:author="Administrator" w:date="2022-11-11T09:33:00Z"/>
          <w:rFonts w:ascii="黑体" w:eastAsia="黑体"/>
          <w:b/>
          <w:bCs/>
          <w:color w:val="000000"/>
          <w:sz w:val="36"/>
          <w:szCs w:val="36"/>
        </w:rPr>
      </w:pPr>
    </w:p>
    <w:p w:rsidR="00CE0E1C" w:rsidRDefault="00CE0E1C" w:rsidP="00244AC3">
      <w:pPr>
        <w:autoSpaceDE w:val="0"/>
        <w:autoSpaceDN w:val="0"/>
        <w:adjustRightInd w:val="0"/>
        <w:spacing w:line="240" w:lineRule="atLeast"/>
        <w:ind w:left="560"/>
        <w:jc w:val="center"/>
        <w:outlineLvl w:val="0"/>
        <w:rPr>
          <w:ins w:id="53" w:author="Administrator" w:date="2022-11-11T09:33:00Z"/>
          <w:rFonts w:ascii="黑体" w:eastAsia="黑体"/>
          <w:b/>
          <w:bCs/>
          <w:color w:val="000000"/>
          <w:sz w:val="36"/>
          <w:szCs w:val="36"/>
        </w:rPr>
      </w:pPr>
    </w:p>
    <w:p w:rsidR="00CE0E1C" w:rsidRDefault="00CE0E1C" w:rsidP="00244AC3">
      <w:pPr>
        <w:autoSpaceDE w:val="0"/>
        <w:autoSpaceDN w:val="0"/>
        <w:adjustRightInd w:val="0"/>
        <w:spacing w:line="240" w:lineRule="atLeast"/>
        <w:ind w:left="560"/>
        <w:jc w:val="center"/>
        <w:outlineLvl w:val="0"/>
        <w:rPr>
          <w:ins w:id="54" w:author="Administrator" w:date="2022-11-11T09:34:00Z"/>
          <w:rFonts w:ascii="黑体" w:eastAsia="黑体"/>
          <w:b/>
          <w:bCs/>
          <w:color w:val="000000"/>
          <w:sz w:val="36"/>
          <w:szCs w:val="36"/>
        </w:rPr>
      </w:pPr>
    </w:p>
    <w:p w:rsidR="00CE0E1C" w:rsidRDefault="00CE0E1C" w:rsidP="00244AC3">
      <w:pPr>
        <w:autoSpaceDE w:val="0"/>
        <w:autoSpaceDN w:val="0"/>
        <w:adjustRightInd w:val="0"/>
        <w:spacing w:line="240" w:lineRule="atLeast"/>
        <w:ind w:left="560"/>
        <w:jc w:val="center"/>
        <w:outlineLvl w:val="0"/>
        <w:rPr>
          <w:ins w:id="55" w:author="Administrator" w:date="2022-11-11T09:34:00Z"/>
          <w:rFonts w:ascii="黑体" w:eastAsia="黑体"/>
          <w:b/>
          <w:bCs/>
          <w:color w:val="000000"/>
          <w:sz w:val="36"/>
          <w:szCs w:val="36"/>
        </w:rPr>
      </w:pPr>
    </w:p>
    <w:p w:rsidR="00CE0E1C" w:rsidRDefault="00CE0E1C" w:rsidP="00244AC3">
      <w:pPr>
        <w:autoSpaceDE w:val="0"/>
        <w:autoSpaceDN w:val="0"/>
        <w:adjustRightInd w:val="0"/>
        <w:spacing w:line="240" w:lineRule="atLeast"/>
        <w:ind w:left="560"/>
        <w:jc w:val="center"/>
        <w:outlineLvl w:val="0"/>
        <w:rPr>
          <w:ins w:id="56" w:author="Administrator" w:date="2022-11-11T09:34:00Z"/>
          <w:rFonts w:ascii="黑体" w:eastAsia="黑体"/>
          <w:b/>
          <w:bCs/>
          <w:color w:val="000000"/>
          <w:sz w:val="36"/>
          <w:szCs w:val="36"/>
        </w:rPr>
      </w:pPr>
    </w:p>
    <w:p w:rsidR="00CE0E1C" w:rsidRDefault="00CE0E1C" w:rsidP="00244AC3">
      <w:pPr>
        <w:autoSpaceDE w:val="0"/>
        <w:autoSpaceDN w:val="0"/>
        <w:adjustRightInd w:val="0"/>
        <w:spacing w:line="240" w:lineRule="atLeast"/>
        <w:ind w:left="560"/>
        <w:jc w:val="center"/>
        <w:outlineLvl w:val="0"/>
        <w:rPr>
          <w:ins w:id="57" w:author="Administrator" w:date="2022-11-11T09:34:00Z"/>
          <w:rFonts w:ascii="黑体" w:eastAsia="黑体"/>
          <w:b/>
          <w:bCs/>
          <w:color w:val="000000"/>
          <w:sz w:val="36"/>
          <w:szCs w:val="36"/>
        </w:rPr>
      </w:pPr>
    </w:p>
    <w:p w:rsidR="00CE0E1C" w:rsidRDefault="00CE0E1C" w:rsidP="00244AC3">
      <w:pPr>
        <w:autoSpaceDE w:val="0"/>
        <w:autoSpaceDN w:val="0"/>
        <w:adjustRightInd w:val="0"/>
        <w:spacing w:line="240" w:lineRule="atLeast"/>
        <w:ind w:left="560"/>
        <w:jc w:val="center"/>
        <w:outlineLvl w:val="0"/>
        <w:rPr>
          <w:ins w:id="58" w:author="Administrator" w:date="2022-11-11T09:34:00Z"/>
          <w:rFonts w:ascii="黑体" w:eastAsia="黑体"/>
          <w:b/>
          <w:bCs/>
          <w:color w:val="000000"/>
          <w:sz w:val="36"/>
          <w:szCs w:val="36"/>
        </w:rPr>
      </w:pPr>
    </w:p>
    <w:p w:rsidR="00CE0E1C" w:rsidRDefault="00CE0E1C" w:rsidP="00244AC3">
      <w:pPr>
        <w:autoSpaceDE w:val="0"/>
        <w:autoSpaceDN w:val="0"/>
        <w:adjustRightInd w:val="0"/>
        <w:spacing w:line="240" w:lineRule="atLeast"/>
        <w:ind w:left="560"/>
        <w:jc w:val="center"/>
        <w:outlineLvl w:val="0"/>
        <w:rPr>
          <w:ins w:id="59" w:author="Administrator" w:date="2022-11-11T09:34:00Z"/>
          <w:rFonts w:ascii="黑体" w:eastAsia="黑体"/>
          <w:b/>
          <w:bCs/>
          <w:color w:val="000000"/>
          <w:sz w:val="36"/>
          <w:szCs w:val="36"/>
        </w:rPr>
      </w:pPr>
    </w:p>
    <w:p w:rsidR="00CE0E1C" w:rsidRDefault="00CE0E1C" w:rsidP="00244AC3">
      <w:pPr>
        <w:autoSpaceDE w:val="0"/>
        <w:autoSpaceDN w:val="0"/>
        <w:adjustRightInd w:val="0"/>
        <w:spacing w:line="240" w:lineRule="atLeast"/>
        <w:ind w:left="560"/>
        <w:jc w:val="center"/>
        <w:outlineLvl w:val="0"/>
        <w:rPr>
          <w:ins w:id="60" w:author="Administrator" w:date="2022-11-11T09:34:00Z"/>
          <w:rFonts w:ascii="黑体" w:eastAsia="黑体"/>
          <w:b/>
          <w:bCs/>
          <w:color w:val="000000"/>
          <w:sz w:val="36"/>
          <w:szCs w:val="36"/>
        </w:rPr>
      </w:pPr>
    </w:p>
    <w:p w:rsidR="00CE0E1C" w:rsidRDefault="00CE0E1C" w:rsidP="00244AC3">
      <w:pPr>
        <w:autoSpaceDE w:val="0"/>
        <w:autoSpaceDN w:val="0"/>
        <w:adjustRightInd w:val="0"/>
        <w:spacing w:line="240" w:lineRule="atLeast"/>
        <w:ind w:left="560"/>
        <w:jc w:val="center"/>
        <w:outlineLvl w:val="0"/>
        <w:rPr>
          <w:ins w:id="61" w:author="Administrator" w:date="2022-11-11T09:34:00Z"/>
          <w:rFonts w:ascii="黑体" w:eastAsia="黑体"/>
          <w:b/>
          <w:bCs/>
          <w:color w:val="000000"/>
          <w:sz w:val="36"/>
          <w:szCs w:val="36"/>
        </w:rPr>
      </w:pPr>
    </w:p>
    <w:p w:rsidR="00CE0E1C" w:rsidRDefault="00CE0E1C" w:rsidP="00244AC3">
      <w:pPr>
        <w:autoSpaceDE w:val="0"/>
        <w:autoSpaceDN w:val="0"/>
        <w:adjustRightInd w:val="0"/>
        <w:spacing w:line="240" w:lineRule="atLeast"/>
        <w:ind w:left="560"/>
        <w:jc w:val="center"/>
        <w:outlineLvl w:val="0"/>
        <w:rPr>
          <w:ins w:id="62" w:author="Administrator" w:date="2022-11-11T09:34:00Z"/>
          <w:rFonts w:ascii="黑体" w:eastAsia="黑体"/>
          <w:b/>
          <w:bCs/>
          <w:color w:val="000000"/>
          <w:sz w:val="36"/>
          <w:szCs w:val="36"/>
        </w:rPr>
      </w:pPr>
    </w:p>
    <w:p w:rsidR="00CE0E1C" w:rsidRDefault="00CE0E1C" w:rsidP="00244AC3">
      <w:pPr>
        <w:autoSpaceDE w:val="0"/>
        <w:autoSpaceDN w:val="0"/>
        <w:adjustRightInd w:val="0"/>
        <w:spacing w:line="240" w:lineRule="atLeast"/>
        <w:ind w:left="560"/>
        <w:jc w:val="center"/>
        <w:outlineLvl w:val="0"/>
        <w:rPr>
          <w:ins w:id="63" w:author="Administrator" w:date="2022-11-11T09:33:00Z"/>
          <w:rFonts w:ascii="黑体" w:eastAsia="黑体"/>
          <w:b/>
          <w:bCs/>
          <w:color w:val="000000"/>
          <w:sz w:val="36"/>
          <w:szCs w:val="36"/>
        </w:rPr>
      </w:pPr>
    </w:p>
    <w:p w:rsidR="00CE0E1C" w:rsidRDefault="00CE0E1C" w:rsidP="00244AC3">
      <w:pPr>
        <w:autoSpaceDE w:val="0"/>
        <w:autoSpaceDN w:val="0"/>
        <w:adjustRightInd w:val="0"/>
        <w:spacing w:line="240" w:lineRule="atLeast"/>
        <w:ind w:left="560"/>
        <w:jc w:val="center"/>
        <w:outlineLvl w:val="0"/>
        <w:rPr>
          <w:rFonts w:ascii="黑体" w:eastAsia="黑体"/>
          <w:b/>
          <w:bCs/>
          <w:color w:val="000000"/>
          <w:sz w:val="36"/>
          <w:szCs w:val="36"/>
        </w:rPr>
      </w:pPr>
    </w:p>
    <w:p w:rsidR="003C139F" w:rsidRDefault="003C139F" w:rsidP="00244AC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64"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65" w:name="_Toc489655320"/>
      <w:r>
        <w:rPr>
          <w:rFonts w:hint="eastAsia"/>
          <w:b/>
          <w:bCs/>
          <w:sz w:val="32"/>
          <w:szCs w:val="32"/>
        </w:rPr>
        <w:lastRenderedPageBreak/>
        <w:t>投标文件主要目录</w:t>
      </w:r>
      <w:bookmarkEnd w:id="64"/>
      <w:bookmarkEnd w:id="65"/>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r w:rsidR="005E4C29">
        <w:rPr>
          <w:rFonts w:hint="eastAsia"/>
          <w:color w:val="000000"/>
          <w:szCs w:val="21"/>
          <w:lang w:val="zh-CN"/>
        </w:rPr>
        <w:t>采购</w:t>
      </w:r>
      <w:r w:rsidR="005E4C29">
        <w:rPr>
          <w:color w:val="000000"/>
          <w:szCs w:val="21"/>
          <w:lang w:val="zh-CN"/>
        </w:rPr>
        <w:t>中心</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w:t>
      </w:r>
      <w:del w:id="66" w:author="Administrator" w:date="2022-11-11T09:09:00Z">
        <w:r w:rsidDel="00A50D26">
          <w:rPr>
            <w:rFonts w:hint="eastAsia"/>
            <w:b/>
            <w:color w:val="000000"/>
            <w:szCs w:val="21"/>
            <w:lang w:val="zh-CN"/>
          </w:rPr>
          <w:delText>招标</w:delText>
        </w:r>
      </w:del>
      <w:ins w:id="67" w:author="Administrator" w:date="2022-11-11T09:09:00Z">
        <w:r w:rsidR="00A50D26">
          <w:rPr>
            <w:rFonts w:hint="eastAsia"/>
            <w:b/>
            <w:color w:val="000000"/>
            <w:szCs w:val="21"/>
            <w:lang w:val="zh-CN"/>
          </w:rPr>
          <w:t>采购</w:t>
        </w:r>
      </w:ins>
      <w:r>
        <w:rPr>
          <w:rFonts w:hint="eastAsia"/>
          <w:b/>
          <w:color w:val="000000"/>
          <w:szCs w:val="21"/>
          <w:lang w:val="zh-CN"/>
        </w:rPr>
        <w:t>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w:t>
      </w:r>
      <w:del w:id="68" w:author="Administrator" w:date="2022-11-11T09:09:00Z">
        <w:r w:rsidDel="00A50D26">
          <w:rPr>
            <w:rFonts w:hint="eastAsia"/>
            <w:color w:val="000000"/>
            <w:szCs w:val="21"/>
            <w:lang w:val="zh-CN"/>
          </w:rPr>
          <w:delText>招标</w:delText>
        </w:r>
      </w:del>
      <w:ins w:id="69" w:author="Administrator" w:date="2022-11-11T09:09:00Z">
        <w:r w:rsidR="00A50D26">
          <w:rPr>
            <w:rFonts w:hint="eastAsia"/>
            <w:color w:val="000000"/>
            <w:szCs w:val="21"/>
            <w:lang w:val="zh-CN"/>
          </w:rPr>
          <w:t>采购</w:t>
        </w:r>
      </w:ins>
      <w:r>
        <w:rPr>
          <w:rFonts w:hint="eastAsia"/>
          <w:color w:val="000000"/>
          <w:szCs w:val="21"/>
          <w:lang w:val="zh-CN"/>
        </w:rPr>
        <w:t>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w:t>
      </w:r>
      <w:del w:id="70" w:author="Administrator" w:date="2022-11-11T09:09:00Z">
        <w:r w:rsidDel="00A50D26">
          <w:rPr>
            <w:rFonts w:hint="eastAsia"/>
            <w:color w:val="000000"/>
            <w:szCs w:val="21"/>
            <w:lang w:val="zh-CN"/>
          </w:rPr>
          <w:delText>招标</w:delText>
        </w:r>
      </w:del>
      <w:ins w:id="71" w:author="Administrator" w:date="2022-11-11T09:09:00Z">
        <w:r w:rsidR="00A50D26">
          <w:rPr>
            <w:rFonts w:hint="eastAsia"/>
            <w:color w:val="000000"/>
            <w:szCs w:val="21"/>
            <w:lang w:val="zh-CN"/>
          </w:rPr>
          <w:t>采购</w:t>
        </w:r>
      </w:ins>
      <w:r>
        <w:rPr>
          <w:rFonts w:hint="eastAsia"/>
          <w:color w:val="000000"/>
          <w:szCs w:val="21"/>
          <w:lang w:val="zh-CN"/>
        </w:rPr>
        <w:t>文件及其有效补充文件，我们放弃对</w:t>
      </w:r>
      <w:del w:id="72" w:author="Administrator" w:date="2022-11-11T09:09:00Z">
        <w:r w:rsidDel="00A50D26">
          <w:rPr>
            <w:rFonts w:hint="eastAsia"/>
            <w:color w:val="000000"/>
            <w:szCs w:val="21"/>
            <w:lang w:val="zh-CN"/>
          </w:rPr>
          <w:delText>招标</w:delText>
        </w:r>
      </w:del>
      <w:ins w:id="73" w:author="Administrator" w:date="2022-11-11T09:09:00Z">
        <w:r w:rsidR="00A50D26">
          <w:rPr>
            <w:rFonts w:hint="eastAsia"/>
            <w:color w:val="000000"/>
            <w:szCs w:val="21"/>
            <w:lang w:val="zh-CN"/>
          </w:rPr>
          <w:t>采购</w:t>
        </w:r>
      </w:ins>
      <w:r>
        <w:rPr>
          <w:rFonts w:hint="eastAsia"/>
          <w:color w:val="000000"/>
          <w:szCs w:val="21"/>
          <w:lang w:val="zh-CN"/>
        </w:rPr>
        <w:t>文件任何误解的权利，提交投标文件后，</w:t>
      </w:r>
      <w:r>
        <w:rPr>
          <w:rFonts w:hint="eastAsia"/>
          <w:b/>
          <w:color w:val="000000"/>
          <w:szCs w:val="21"/>
          <w:lang w:val="zh-CN"/>
        </w:rPr>
        <w:t>不对</w:t>
      </w:r>
      <w:del w:id="74" w:author="Administrator" w:date="2022-11-11T09:09:00Z">
        <w:r w:rsidDel="00A50D26">
          <w:rPr>
            <w:rFonts w:hint="eastAsia"/>
            <w:b/>
            <w:color w:val="000000"/>
            <w:szCs w:val="21"/>
            <w:lang w:val="zh-CN"/>
          </w:rPr>
          <w:delText>招标</w:delText>
        </w:r>
      </w:del>
      <w:ins w:id="75" w:author="Administrator" w:date="2022-11-11T09:09:00Z">
        <w:r w:rsidR="00A50D26">
          <w:rPr>
            <w:rFonts w:hint="eastAsia"/>
            <w:b/>
            <w:color w:val="000000"/>
            <w:szCs w:val="21"/>
            <w:lang w:val="zh-CN"/>
          </w:rPr>
          <w:t>采购</w:t>
        </w:r>
      </w:ins>
      <w:r>
        <w:rPr>
          <w:rFonts w:hint="eastAsia"/>
          <w:b/>
          <w:color w:val="000000"/>
          <w:szCs w:val="21"/>
          <w:lang w:val="zh-CN"/>
        </w:rPr>
        <w:t>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w:t>
      </w:r>
      <w:del w:id="76" w:author="Administrator" w:date="2022-11-11T09:09:00Z">
        <w:r w:rsidDel="00A50D26">
          <w:rPr>
            <w:rFonts w:hint="eastAsia"/>
            <w:color w:val="000000"/>
            <w:szCs w:val="21"/>
            <w:lang w:val="zh-CN"/>
          </w:rPr>
          <w:delText>招标</w:delText>
        </w:r>
      </w:del>
      <w:ins w:id="77" w:author="Administrator" w:date="2022-11-11T09:09:00Z">
        <w:r w:rsidR="00A50D26">
          <w:rPr>
            <w:rFonts w:hint="eastAsia"/>
            <w:color w:val="000000"/>
            <w:szCs w:val="21"/>
            <w:lang w:val="zh-CN"/>
          </w:rPr>
          <w:t>采购</w:t>
        </w:r>
      </w:ins>
      <w:r>
        <w:rPr>
          <w:rFonts w:hint="eastAsia"/>
          <w:color w:val="000000"/>
          <w:szCs w:val="21"/>
          <w:lang w:val="zh-CN"/>
        </w:rPr>
        <w:t>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w:t>
      </w:r>
      <w:r w:rsidR="005E4C29">
        <w:rPr>
          <w:rFonts w:hint="eastAsia"/>
          <w:color w:val="000000"/>
          <w:szCs w:val="21"/>
          <w:lang w:val="zh-CN"/>
        </w:rPr>
        <w:t>采购</w:t>
      </w:r>
      <w:r w:rsidR="005E4C29">
        <w:rPr>
          <w:color w:val="000000"/>
          <w:szCs w:val="21"/>
          <w:lang w:val="zh-CN"/>
        </w:rPr>
        <w:t>中心</w:t>
      </w:r>
      <w:r>
        <w:rPr>
          <w:rFonts w:hint="eastAsia"/>
          <w:color w:val="000000"/>
          <w:szCs w:val="21"/>
          <w:lang w:val="zh-CN"/>
        </w:rPr>
        <w:t>：</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r w:rsidR="0076196D">
        <w:rPr>
          <w:rFonts w:hint="eastAsia"/>
          <w:bCs/>
        </w:rPr>
        <w:t>及</w:t>
      </w:r>
      <w:r w:rsidR="0076196D">
        <w:rPr>
          <w:bCs/>
        </w:rPr>
        <w:t>商检证</w:t>
      </w:r>
      <w:r>
        <w:rPr>
          <w:bCs/>
        </w:rPr>
        <w:t>；</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del w:id="78" w:author="Administrator" w:date="2022-11-11T09:09:00Z">
              <w:r w:rsidDel="00A50D26">
                <w:rPr>
                  <w:rFonts w:hint="eastAsia"/>
                  <w:color w:val="000000"/>
                  <w:szCs w:val="21"/>
                  <w:lang w:val="zh-CN"/>
                </w:rPr>
                <w:delText>招标</w:delText>
              </w:r>
            </w:del>
            <w:ins w:id="79" w:author="Administrator" w:date="2022-11-11T09:09:00Z">
              <w:r w:rsidR="00A50D26">
                <w:rPr>
                  <w:rFonts w:hint="eastAsia"/>
                  <w:color w:val="000000"/>
                  <w:szCs w:val="21"/>
                  <w:lang w:val="zh-CN"/>
                </w:rPr>
                <w:t>采购</w:t>
              </w:r>
            </w:ins>
            <w:r>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del w:id="80" w:author="Administrator" w:date="2022-11-11T09:09:00Z">
              <w:r w:rsidDel="00A50D26">
                <w:rPr>
                  <w:rFonts w:hint="eastAsia"/>
                  <w:color w:val="000000"/>
                  <w:szCs w:val="21"/>
                  <w:lang w:val="zh-CN"/>
                </w:rPr>
                <w:delText>招标</w:delText>
              </w:r>
            </w:del>
            <w:ins w:id="81" w:author="Administrator" w:date="2022-11-11T09:09:00Z">
              <w:r w:rsidR="00A50D26">
                <w:rPr>
                  <w:rFonts w:hint="eastAsia"/>
                  <w:color w:val="000000"/>
                  <w:szCs w:val="21"/>
                  <w:lang w:val="zh-CN"/>
                </w:rPr>
                <w:t>采购</w:t>
              </w:r>
            </w:ins>
            <w:r>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del w:id="82" w:author="Administrator" w:date="2022-11-11T09:09:00Z">
              <w:r w:rsidDel="00A50D26">
                <w:rPr>
                  <w:rFonts w:hint="eastAsia"/>
                  <w:color w:val="000000"/>
                  <w:szCs w:val="21"/>
                  <w:lang w:val="zh-CN"/>
                </w:rPr>
                <w:delText>招标</w:delText>
              </w:r>
            </w:del>
            <w:ins w:id="83" w:author="Administrator" w:date="2022-11-11T09:09:00Z">
              <w:r w:rsidR="00A50D26">
                <w:rPr>
                  <w:rFonts w:hint="eastAsia"/>
                  <w:color w:val="000000"/>
                  <w:szCs w:val="21"/>
                  <w:lang w:val="zh-CN"/>
                </w:rPr>
                <w:t>采购</w:t>
              </w:r>
            </w:ins>
            <w:r>
              <w:rPr>
                <w:rFonts w:hint="eastAsia"/>
                <w:color w:val="000000"/>
                <w:szCs w:val="21"/>
                <w:lang w:val="zh-CN"/>
              </w:rPr>
              <w:t>文件条目号</w:t>
            </w:r>
          </w:p>
        </w:tc>
        <w:tc>
          <w:tcPr>
            <w:tcW w:w="2700" w:type="dxa"/>
            <w:vAlign w:val="center"/>
          </w:tcPr>
          <w:p w:rsidR="003C139F" w:rsidRDefault="003C139F" w:rsidP="00B55B30">
            <w:pPr>
              <w:adjustRightInd w:val="0"/>
              <w:spacing w:line="360" w:lineRule="auto"/>
              <w:jc w:val="center"/>
              <w:rPr>
                <w:color w:val="000000"/>
                <w:szCs w:val="21"/>
                <w:lang w:val="zh-CN"/>
              </w:rPr>
            </w:pPr>
            <w:del w:id="84" w:author="Administrator" w:date="2022-11-11T09:09:00Z">
              <w:r w:rsidDel="00A50D26">
                <w:rPr>
                  <w:rFonts w:hint="eastAsia"/>
                  <w:color w:val="000000"/>
                  <w:szCs w:val="21"/>
                  <w:lang w:val="zh-CN"/>
                </w:rPr>
                <w:delText>招标</w:delText>
              </w:r>
            </w:del>
            <w:ins w:id="85" w:author="Administrator" w:date="2022-11-11T09:09:00Z">
              <w:r w:rsidR="00A50D26">
                <w:rPr>
                  <w:rFonts w:hint="eastAsia"/>
                  <w:color w:val="000000"/>
                  <w:szCs w:val="21"/>
                  <w:lang w:val="zh-CN"/>
                </w:rPr>
                <w:t>采购</w:t>
              </w:r>
            </w:ins>
            <w:r>
              <w:rPr>
                <w:rFonts w:hint="eastAsia"/>
                <w:color w:val="000000"/>
                <w:szCs w:val="21"/>
                <w:lang w:val="zh-CN"/>
              </w:rPr>
              <w:t>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w:t>
      </w:r>
      <w:r w:rsidR="005E4C29">
        <w:rPr>
          <w:rFonts w:hint="eastAsia"/>
          <w:color w:val="000000"/>
        </w:rPr>
        <w:t>采购</w:t>
      </w:r>
      <w:r w:rsidR="005E4C29">
        <w:rPr>
          <w:color w:val="000000"/>
        </w:rPr>
        <w:t>中心</w:t>
      </w:r>
      <w:r>
        <w:rPr>
          <w:rFonts w:hint="eastAsia"/>
          <w:color w:val="000000"/>
        </w:rPr>
        <w:t>：</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w:t>
      </w:r>
      <w:r w:rsidR="005E4C29">
        <w:rPr>
          <w:rFonts w:hint="eastAsia"/>
          <w:color w:val="000000"/>
        </w:rPr>
        <w:t>采购</w:t>
      </w:r>
      <w:r w:rsidR="005E4C29">
        <w:rPr>
          <w:color w:val="000000"/>
        </w:rPr>
        <w:t>中心</w:t>
      </w:r>
      <w:r>
        <w:rPr>
          <w:rFonts w:hint="eastAsia"/>
          <w:color w:val="000000"/>
        </w:rPr>
        <w:t>：</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047" w:rsidRDefault="00E92047" w:rsidP="003C139F">
      <w:r>
        <w:separator/>
      </w:r>
    </w:p>
  </w:endnote>
  <w:endnote w:type="continuationSeparator" w:id="0">
    <w:p w:rsidR="00E92047" w:rsidRDefault="00E92047"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047" w:rsidRDefault="00E92047" w:rsidP="003C139F">
      <w:r>
        <w:separator/>
      </w:r>
    </w:p>
  </w:footnote>
  <w:footnote w:type="continuationSeparator" w:id="0">
    <w:p w:rsidR="00E92047" w:rsidRDefault="00E92047"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BCD2027"/>
    <w:multiLevelType w:val="multilevel"/>
    <w:tmpl w:val="2BCD2027"/>
    <w:lvl w:ilvl="0">
      <w:start w:val="1"/>
      <w:numFmt w:val="decimal"/>
      <w:lvlText w:val="%1."/>
      <w:lvlJc w:val="left"/>
      <w:pPr>
        <w:ind w:left="562" w:hanging="420"/>
      </w:pPr>
      <w:rPr>
        <w:rFonts w:ascii="Times New Roman" w:hAnsi="Times New Roman" w:cs="Times New Roman"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E9EE725"/>
    <w:multiLevelType w:val="singleLevel"/>
    <w:tmpl w:val="4E9EE725"/>
    <w:lvl w:ilvl="0">
      <w:start w:val="2"/>
      <w:numFmt w:val="decimal"/>
      <w:suff w:val="nothing"/>
      <w:lvlText w:val="%1、"/>
      <w:lvlJc w:val="left"/>
      <w:pPr>
        <w:ind w:left="1050" w:firstLine="0"/>
      </w:pPr>
    </w:lvl>
  </w:abstractNum>
  <w:abstractNum w:abstractNumId="10" w15:restartNumberingAfterBreak="0">
    <w:nsid w:val="54C97C5B"/>
    <w:multiLevelType w:val="singleLevel"/>
    <w:tmpl w:val="54C97C5B"/>
    <w:lvl w:ilvl="0">
      <w:start w:val="4"/>
      <w:numFmt w:val="decimal"/>
      <w:suff w:val="space"/>
      <w:lvlText w:val="%1、"/>
      <w:lvlJc w:val="left"/>
    </w:lvl>
  </w:abstractNum>
  <w:abstractNum w:abstractNumId="1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3"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0"/>
  </w:num>
  <w:num w:numId="2">
    <w:abstractNumId w:val="8"/>
  </w:num>
  <w:num w:numId="3">
    <w:abstractNumId w:val="1"/>
  </w:num>
  <w:num w:numId="4">
    <w:abstractNumId w:val="4"/>
  </w:num>
  <w:num w:numId="5">
    <w:abstractNumId w:val="12"/>
  </w:num>
  <w:num w:numId="6">
    <w:abstractNumId w:val="5"/>
  </w:num>
  <w:num w:numId="7">
    <w:abstractNumId w:val="11"/>
  </w:num>
  <w:num w:numId="8">
    <w:abstractNumId w:val="9"/>
  </w:num>
  <w:num w:numId="9">
    <w:abstractNumId w:val="14"/>
  </w:num>
  <w:num w:numId="10">
    <w:abstractNumId w:val="7"/>
  </w:num>
  <w:num w:numId="11">
    <w:abstractNumId w:val="2"/>
  </w:num>
  <w:num w:numId="12">
    <w:abstractNumId w:val="13"/>
  </w:num>
  <w:num w:numId="13">
    <w:abstractNumId w:val="3"/>
  </w:num>
  <w:num w:numId="14">
    <w:abstractNumId w:val="0"/>
  </w:num>
  <w:num w:numId="1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istrator">
    <w15:presenceInfo w15:providerId="None" w15:userId="Administrator"/>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3B7C"/>
    <w:rsid w:val="001A1B9F"/>
    <w:rsid w:val="001D2B95"/>
    <w:rsid w:val="001D3D92"/>
    <w:rsid w:val="001D4262"/>
    <w:rsid w:val="001F2589"/>
    <w:rsid w:val="001F7C86"/>
    <w:rsid w:val="00222B63"/>
    <w:rsid w:val="00234D31"/>
    <w:rsid w:val="00236180"/>
    <w:rsid w:val="00244AC3"/>
    <w:rsid w:val="0028440E"/>
    <w:rsid w:val="00285174"/>
    <w:rsid w:val="002A6628"/>
    <w:rsid w:val="002B3839"/>
    <w:rsid w:val="002D51FB"/>
    <w:rsid w:val="002E3516"/>
    <w:rsid w:val="002F54C3"/>
    <w:rsid w:val="00302A39"/>
    <w:rsid w:val="00302DEA"/>
    <w:rsid w:val="00304AD6"/>
    <w:rsid w:val="00310FD0"/>
    <w:rsid w:val="00325412"/>
    <w:rsid w:val="0034055C"/>
    <w:rsid w:val="003775FC"/>
    <w:rsid w:val="003C139F"/>
    <w:rsid w:val="003D48C2"/>
    <w:rsid w:val="003F4C2D"/>
    <w:rsid w:val="004125E2"/>
    <w:rsid w:val="0041522D"/>
    <w:rsid w:val="004219D5"/>
    <w:rsid w:val="00422397"/>
    <w:rsid w:val="00424554"/>
    <w:rsid w:val="00436556"/>
    <w:rsid w:val="004575E7"/>
    <w:rsid w:val="0046615B"/>
    <w:rsid w:val="004846AD"/>
    <w:rsid w:val="004B6C7D"/>
    <w:rsid w:val="004E4984"/>
    <w:rsid w:val="00501AF6"/>
    <w:rsid w:val="00503109"/>
    <w:rsid w:val="00511102"/>
    <w:rsid w:val="00517019"/>
    <w:rsid w:val="00522F36"/>
    <w:rsid w:val="0052365D"/>
    <w:rsid w:val="0052687C"/>
    <w:rsid w:val="00547542"/>
    <w:rsid w:val="00564CFA"/>
    <w:rsid w:val="00594FD4"/>
    <w:rsid w:val="005A2FC4"/>
    <w:rsid w:val="005B1D58"/>
    <w:rsid w:val="005D48FD"/>
    <w:rsid w:val="005E4C29"/>
    <w:rsid w:val="005E60EE"/>
    <w:rsid w:val="00605D4E"/>
    <w:rsid w:val="0061774B"/>
    <w:rsid w:val="00622149"/>
    <w:rsid w:val="00664103"/>
    <w:rsid w:val="00683C5F"/>
    <w:rsid w:val="006B0537"/>
    <w:rsid w:val="006C7081"/>
    <w:rsid w:val="006D65AC"/>
    <w:rsid w:val="006D6B60"/>
    <w:rsid w:val="00704425"/>
    <w:rsid w:val="007075C0"/>
    <w:rsid w:val="00720A05"/>
    <w:rsid w:val="00736393"/>
    <w:rsid w:val="007614CC"/>
    <w:rsid w:val="0076196D"/>
    <w:rsid w:val="00782619"/>
    <w:rsid w:val="00793720"/>
    <w:rsid w:val="00794A5E"/>
    <w:rsid w:val="007B1377"/>
    <w:rsid w:val="007B181A"/>
    <w:rsid w:val="007C16FE"/>
    <w:rsid w:val="007E0E37"/>
    <w:rsid w:val="0080163F"/>
    <w:rsid w:val="00820010"/>
    <w:rsid w:val="008207ED"/>
    <w:rsid w:val="00853FCD"/>
    <w:rsid w:val="00854EDD"/>
    <w:rsid w:val="00861C8A"/>
    <w:rsid w:val="0088310D"/>
    <w:rsid w:val="008A4439"/>
    <w:rsid w:val="008A7315"/>
    <w:rsid w:val="008B717C"/>
    <w:rsid w:val="008D6CEA"/>
    <w:rsid w:val="008D7332"/>
    <w:rsid w:val="009269A5"/>
    <w:rsid w:val="00937854"/>
    <w:rsid w:val="009771F3"/>
    <w:rsid w:val="009A0AE4"/>
    <w:rsid w:val="009A3A87"/>
    <w:rsid w:val="009A6DE9"/>
    <w:rsid w:val="009B3C49"/>
    <w:rsid w:val="009D40E8"/>
    <w:rsid w:val="009E691C"/>
    <w:rsid w:val="009F3FF7"/>
    <w:rsid w:val="00A0071C"/>
    <w:rsid w:val="00A0448A"/>
    <w:rsid w:val="00A05211"/>
    <w:rsid w:val="00A0677D"/>
    <w:rsid w:val="00A15C89"/>
    <w:rsid w:val="00A23BC6"/>
    <w:rsid w:val="00A50D26"/>
    <w:rsid w:val="00A54FD7"/>
    <w:rsid w:val="00A63D91"/>
    <w:rsid w:val="00A64429"/>
    <w:rsid w:val="00A72E3C"/>
    <w:rsid w:val="00A919FC"/>
    <w:rsid w:val="00A950A2"/>
    <w:rsid w:val="00AB20F3"/>
    <w:rsid w:val="00AD6498"/>
    <w:rsid w:val="00AF0A09"/>
    <w:rsid w:val="00B072AE"/>
    <w:rsid w:val="00B1141C"/>
    <w:rsid w:val="00B55713"/>
    <w:rsid w:val="00B55B30"/>
    <w:rsid w:val="00B65787"/>
    <w:rsid w:val="00BB0659"/>
    <w:rsid w:val="00BB0AA1"/>
    <w:rsid w:val="00BD6A0A"/>
    <w:rsid w:val="00C075D2"/>
    <w:rsid w:val="00C259F3"/>
    <w:rsid w:val="00C31D79"/>
    <w:rsid w:val="00C4257F"/>
    <w:rsid w:val="00C5131C"/>
    <w:rsid w:val="00C5737C"/>
    <w:rsid w:val="00C7063F"/>
    <w:rsid w:val="00C7511F"/>
    <w:rsid w:val="00C801CD"/>
    <w:rsid w:val="00CB16AF"/>
    <w:rsid w:val="00CB7D85"/>
    <w:rsid w:val="00CE0E1C"/>
    <w:rsid w:val="00CF3216"/>
    <w:rsid w:val="00D12B23"/>
    <w:rsid w:val="00D15B80"/>
    <w:rsid w:val="00D36C8A"/>
    <w:rsid w:val="00D715EA"/>
    <w:rsid w:val="00D76914"/>
    <w:rsid w:val="00D90989"/>
    <w:rsid w:val="00DC0785"/>
    <w:rsid w:val="00DC7590"/>
    <w:rsid w:val="00DE4072"/>
    <w:rsid w:val="00DE65F1"/>
    <w:rsid w:val="00DE7F76"/>
    <w:rsid w:val="00DF744A"/>
    <w:rsid w:val="00E270F6"/>
    <w:rsid w:val="00E82C50"/>
    <w:rsid w:val="00E90D32"/>
    <w:rsid w:val="00E912E9"/>
    <w:rsid w:val="00E92047"/>
    <w:rsid w:val="00EA19BD"/>
    <w:rsid w:val="00EE1244"/>
    <w:rsid w:val="00EE1DFB"/>
    <w:rsid w:val="00F02F8B"/>
    <w:rsid w:val="00F04BF7"/>
    <w:rsid w:val="00F0762A"/>
    <w:rsid w:val="00F25CFA"/>
    <w:rsid w:val="00F53612"/>
    <w:rsid w:val="00F6380E"/>
    <w:rsid w:val="00F80514"/>
    <w:rsid w:val="00F938CF"/>
    <w:rsid w:val="00F94C7B"/>
    <w:rsid w:val="00F96F2E"/>
    <w:rsid w:val="00FB107F"/>
    <w:rsid w:val="00FB4C06"/>
    <w:rsid w:val="00FD1ABD"/>
    <w:rsid w:val="00FF3415"/>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47209AE"/>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link w:val="afff6"/>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7">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8">
    <w:name w:val="项目符号，一级"/>
    <w:basedOn w:val="afff9"/>
    <w:next w:val="afff9"/>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a">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b">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c">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d">
    <w:name w:val="正文表标题"/>
    <w:next w:val="afffe"/>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f">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e">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9">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0">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1">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2">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3">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4">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1"/>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5">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6">
    <w:name w:val="项目符号，二级"/>
    <w:basedOn w:val="afff9"/>
    <w:next w:val="afff9"/>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7">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9">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a">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b">
    <w:name w:val="二级条标题"/>
    <w:basedOn w:val="a"/>
    <w:next w:val="afffe"/>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9"/>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d">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e">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2">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4">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5">
    <w:name w:val="项目符号：一级"/>
    <w:basedOn w:val="afff9"/>
    <w:next w:val="afff9"/>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7">
    <w:name w:val="a"/>
    <w:basedOn w:val="a"/>
    <w:rsid w:val="003C139F"/>
    <w:pPr>
      <w:spacing w:before="100" w:beforeAutospacing="1" w:after="100" w:afterAutospacing="1"/>
      <w:jc w:val="both"/>
    </w:pPr>
  </w:style>
  <w:style w:type="paragraph" w:customStyle="1" w:styleId="1ff6">
    <w:name w:val="标题1，章节第一层"/>
    <w:basedOn w:val="afff9"/>
    <w:next w:val="afff9"/>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9">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a">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b">
    <w:name w:val="章标题"/>
    <w:next w:val="afffe"/>
    <w:rsid w:val="003C139F"/>
    <w:pPr>
      <w:spacing w:beforeLines="50" w:afterLines="50"/>
      <w:jc w:val="both"/>
      <w:outlineLvl w:val="1"/>
    </w:pPr>
    <w:rPr>
      <w:rFonts w:ascii="Times New Roman" w:eastAsia="黑体" w:hAnsi="Times New Roman" w:cs="Times New Roman"/>
      <w:sz w:val="21"/>
    </w:rPr>
  </w:style>
  <w:style w:type="paragraph" w:styleId="afffffc">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9"/>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d">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character" w:customStyle="1" w:styleId="afff6">
    <w:name w:val="列出段落 字符"/>
    <w:link w:val="afff5"/>
    <w:rsid w:val="00E912E9"/>
    <w:rPr>
      <w:rFonts w:ascii="Calibri"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2326</Words>
  <Characters>13259</Characters>
  <Application>Microsoft Office Word</Application>
  <DocSecurity>0</DocSecurity>
  <Lines>110</Lines>
  <Paragraphs>31</Paragraphs>
  <ScaleCrop>false</ScaleCrop>
  <Company>MS</Company>
  <LinksUpToDate>false</LinksUpToDate>
  <CharactersWithSpaces>15554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15</cp:revision>
  <dcterms:created xsi:type="dcterms:W3CDTF">2022-11-11T03:14:00Z</dcterms:created>
  <dcterms:modified xsi:type="dcterms:W3CDTF">2022-11-14T00:23:00Z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