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A1FF1" w14:textId="77777777" w:rsidR="00004031" w:rsidRDefault="00F064E4">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竞争性磋商文件</w:t>
      </w:r>
    </w:p>
    <w:p w14:paraId="048827BD" w14:textId="77777777" w:rsidR="00004031" w:rsidRDefault="00004031">
      <w:pPr>
        <w:autoSpaceDE w:val="0"/>
        <w:autoSpaceDN w:val="0"/>
        <w:adjustRightInd w:val="0"/>
        <w:rPr>
          <w:rFonts w:ascii="黑体" w:eastAsia="黑体"/>
          <w:color w:val="000000"/>
          <w:sz w:val="32"/>
          <w:szCs w:val="32"/>
          <w:lang w:val="zh-CN"/>
        </w:rPr>
      </w:pPr>
    </w:p>
    <w:p w14:paraId="76692033" w14:textId="77777777" w:rsidR="00004031" w:rsidRDefault="00004031">
      <w:pPr>
        <w:autoSpaceDE w:val="0"/>
        <w:autoSpaceDN w:val="0"/>
        <w:adjustRightInd w:val="0"/>
        <w:rPr>
          <w:rFonts w:ascii="黑体" w:eastAsia="黑体"/>
          <w:color w:val="000000"/>
          <w:sz w:val="32"/>
          <w:szCs w:val="32"/>
          <w:lang w:val="zh-CN"/>
        </w:rPr>
      </w:pPr>
    </w:p>
    <w:p w14:paraId="3A053A9D" w14:textId="77777777" w:rsidR="00004031" w:rsidRDefault="0000403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004031" w14:paraId="536F7589" w14:textId="77777777">
        <w:trPr>
          <w:trHeight w:val="2336"/>
        </w:trPr>
        <w:tc>
          <w:tcPr>
            <w:tcW w:w="9610" w:type="dxa"/>
            <w:tcBorders>
              <w:top w:val="nil"/>
              <w:left w:val="nil"/>
              <w:bottom w:val="nil"/>
              <w:right w:val="nil"/>
            </w:tcBorders>
          </w:tcPr>
          <w:p w14:paraId="75A67D10" w14:textId="77777777" w:rsidR="00004031" w:rsidRDefault="00004031">
            <w:pPr>
              <w:autoSpaceDE w:val="0"/>
              <w:autoSpaceDN w:val="0"/>
              <w:adjustRightInd w:val="0"/>
              <w:ind w:firstLineChars="450" w:firstLine="1980"/>
              <w:rPr>
                <w:rFonts w:ascii="黑体" w:eastAsia="黑体"/>
                <w:color w:val="000000"/>
                <w:sz w:val="44"/>
                <w:szCs w:val="44"/>
                <w:lang w:val="zh-CN"/>
              </w:rPr>
            </w:pPr>
          </w:p>
          <w:p w14:paraId="0F18BB76" w14:textId="77777777" w:rsidR="00004031" w:rsidRDefault="00004031">
            <w:pPr>
              <w:autoSpaceDE w:val="0"/>
              <w:autoSpaceDN w:val="0"/>
              <w:adjustRightInd w:val="0"/>
              <w:ind w:firstLineChars="450" w:firstLine="1980"/>
              <w:rPr>
                <w:rFonts w:ascii="黑体" w:eastAsia="黑体"/>
                <w:color w:val="000000"/>
                <w:sz w:val="44"/>
                <w:szCs w:val="44"/>
                <w:lang w:val="zh-CN"/>
              </w:rPr>
            </w:pPr>
          </w:p>
          <w:p w14:paraId="42DC6007" w14:textId="3EA462F4" w:rsidR="00004031" w:rsidRDefault="00F064E4">
            <w:pPr>
              <w:autoSpaceDE w:val="0"/>
              <w:autoSpaceDN w:val="0"/>
              <w:adjustRightInd w:val="0"/>
              <w:ind w:leftChars="450" w:left="1300" w:hangingChars="50" w:hanging="22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Pr>
                <w:rFonts w:ascii="黑体" w:eastAsia="黑体"/>
                <w:color w:val="000000"/>
                <w:sz w:val="44"/>
                <w:szCs w:val="44"/>
              </w:rPr>
              <w:t>2</w:t>
            </w:r>
            <w:r>
              <w:rPr>
                <w:rFonts w:ascii="黑体" w:eastAsia="黑体" w:hint="eastAsia"/>
                <w:color w:val="000000"/>
                <w:sz w:val="44"/>
                <w:szCs w:val="44"/>
              </w:rPr>
              <w:t>S</w:t>
            </w:r>
            <w:r w:rsidR="0077625E">
              <w:rPr>
                <w:rFonts w:ascii="黑体" w:eastAsia="黑体"/>
                <w:color w:val="000000"/>
                <w:sz w:val="44"/>
                <w:szCs w:val="44"/>
              </w:rPr>
              <w:t>055</w:t>
            </w:r>
          </w:p>
          <w:p w14:paraId="1B5CD54C" w14:textId="77777777" w:rsidR="00004031" w:rsidRDefault="00F064E4">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项目名称：根管</w:t>
            </w:r>
            <w:r>
              <w:rPr>
                <w:rFonts w:ascii="黑体" w:eastAsia="黑体"/>
                <w:color w:val="000000"/>
                <w:sz w:val="44"/>
                <w:szCs w:val="44"/>
                <w:lang w:val="zh-CN"/>
              </w:rPr>
              <w:t>马达</w:t>
            </w:r>
          </w:p>
        </w:tc>
      </w:tr>
    </w:tbl>
    <w:p w14:paraId="75FCFA0F" w14:textId="77777777" w:rsidR="00004031" w:rsidRDefault="00004031">
      <w:pPr>
        <w:jc w:val="center"/>
        <w:rPr>
          <w:rFonts w:ascii="黑体" w:eastAsia="黑体"/>
          <w:color w:val="000000"/>
          <w:sz w:val="44"/>
          <w:szCs w:val="44"/>
        </w:rPr>
      </w:pPr>
    </w:p>
    <w:p w14:paraId="051203DE" w14:textId="77777777" w:rsidR="00004031" w:rsidRDefault="00004031">
      <w:pPr>
        <w:autoSpaceDE w:val="0"/>
        <w:autoSpaceDN w:val="0"/>
        <w:adjustRightInd w:val="0"/>
        <w:rPr>
          <w:rFonts w:ascii="黑体" w:eastAsia="黑体"/>
          <w:color w:val="000000"/>
          <w:sz w:val="44"/>
          <w:szCs w:val="44"/>
          <w:lang w:val="zh-CN"/>
        </w:rPr>
      </w:pPr>
    </w:p>
    <w:p w14:paraId="1F2B1D37" w14:textId="77777777" w:rsidR="00004031" w:rsidRDefault="00004031">
      <w:pPr>
        <w:autoSpaceDE w:val="0"/>
        <w:autoSpaceDN w:val="0"/>
        <w:adjustRightInd w:val="0"/>
        <w:rPr>
          <w:rFonts w:ascii="仿宋_GB2312" w:eastAsia="仿宋_GB2312" w:hAnsi="华文仿宋"/>
          <w:b/>
          <w:color w:val="000000"/>
          <w:sz w:val="28"/>
          <w:szCs w:val="28"/>
        </w:rPr>
      </w:pPr>
    </w:p>
    <w:p w14:paraId="540C77FC" w14:textId="77777777" w:rsidR="00004031" w:rsidRDefault="00004031">
      <w:pPr>
        <w:autoSpaceDE w:val="0"/>
        <w:autoSpaceDN w:val="0"/>
        <w:adjustRightInd w:val="0"/>
        <w:rPr>
          <w:rFonts w:ascii="仿宋_GB2312" w:eastAsia="仿宋_GB2312" w:hAnsi="华文仿宋"/>
          <w:b/>
          <w:color w:val="000000"/>
          <w:sz w:val="28"/>
          <w:szCs w:val="28"/>
        </w:rPr>
      </w:pPr>
    </w:p>
    <w:p w14:paraId="7D63D071" w14:textId="77777777" w:rsidR="00004031" w:rsidRDefault="00004031">
      <w:pPr>
        <w:autoSpaceDE w:val="0"/>
        <w:autoSpaceDN w:val="0"/>
        <w:adjustRightInd w:val="0"/>
        <w:rPr>
          <w:rFonts w:ascii="黑体" w:eastAsia="黑体"/>
          <w:color w:val="000000"/>
          <w:sz w:val="32"/>
          <w:szCs w:val="32"/>
          <w:lang w:val="zh-CN"/>
        </w:rPr>
      </w:pPr>
    </w:p>
    <w:p w14:paraId="79406D58" w14:textId="77777777" w:rsidR="00004031" w:rsidRDefault="00004031">
      <w:pPr>
        <w:autoSpaceDE w:val="0"/>
        <w:autoSpaceDN w:val="0"/>
        <w:adjustRightInd w:val="0"/>
        <w:rPr>
          <w:rFonts w:ascii="黑体" w:eastAsia="黑体"/>
          <w:color w:val="000000"/>
          <w:sz w:val="32"/>
          <w:szCs w:val="32"/>
          <w:lang w:val="zh-CN"/>
        </w:rPr>
      </w:pPr>
    </w:p>
    <w:p w14:paraId="37AFB132" w14:textId="77777777" w:rsidR="00004031" w:rsidRDefault="00004031">
      <w:pPr>
        <w:autoSpaceDE w:val="0"/>
        <w:autoSpaceDN w:val="0"/>
        <w:adjustRightInd w:val="0"/>
        <w:rPr>
          <w:rFonts w:ascii="黑体" w:eastAsia="黑体"/>
          <w:color w:val="000000"/>
          <w:sz w:val="32"/>
          <w:szCs w:val="32"/>
          <w:lang w:val="zh-CN"/>
        </w:rPr>
      </w:pPr>
    </w:p>
    <w:p w14:paraId="6A2D981D" w14:textId="77777777" w:rsidR="00004031" w:rsidRDefault="00004031">
      <w:pPr>
        <w:autoSpaceDE w:val="0"/>
        <w:autoSpaceDN w:val="0"/>
        <w:adjustRightInd w:val="0"/>
        <w:rPr>
          <w:rFonts w:ascii="黑体" w:eastAsia="黑体"/>
          <w:color w:val="000000"/>
          <w:sz w:val="32"/>
          <w:szCs w:val="32"/>
          <w:lang w:val="zh-CN"/>
        </w:rPr>
      </w:pPr>
    </w:p>
    <w:p w14:paraId="72317F47" w14:textId="77777777" w:rsidR="00004031" w:rsidRDefault="00004031">
      <w:pPr>
        <w:autoSpaceDE w:val="0"/>
        <w:autoSpaceDN w:val="0"/>
        <w:adjustRightInd w:val="0"/>
        <w:rPr>
          <w:rFonts w:ascii="黑体" w:eastAsia="黑体"/>
          <w:color w:val="000000"/>
          <w:sz w:val="32"/>
          <w:szCs w:val="32"/>
          <w:lang w:val="zh-CN"/>
        </w:rPr>
      </w:pPr>
    </w:p>
    <w:p w14:paraId="6FECB276" w14:textId="77777777" w:rsidR="00004031" w:rsidRDefault="00004031">
      <w:pPr>
        <w:autoSpaceDE w:val="0"/>
        <w:autoSpaceDN w:val="0"/>
        <w:adjustRightInd w:val="0"/>
        <w:rPr>
          <w:rFonts w:ascii="黑体" w:eastAsia="黑体"/>
          <w:color w:val="000000"/>
          <w:sz w:val="32"/>
          <w:szCs w:val="32"/>
          <w:lang w:val="zh-CN"/>
        </w:rPr>
      </w:pPr>
    </w:p>
    <w:p w14:paraId="668759D1" w14:textId="77777777" w:rsidR="00004031" w:rsidRDefault="00004031">
      <w:pPr>
        <w:autoSpaceDE w:val="0"/>
        <w:autoSpaceDN w:val="0"/>
        <w:adjustRightInd w:val="0"/>
        <w:rPr>
          <w:rFonts w:ascii="黑体" w:eastAsia="黑体"/>
          <w:color w:val="000000"/>
          <w:sz w:val="32"/>
          <w:szCs w:val="32"/>
          <w:lang w:val="zh-CN"/>
        </w:rPr>
      </w:pPr>
    </w:p>
    <w:p w14:paraId="718D97FD" w14:textId="77777777" w:rsidR="00004031" w:rsidRDefault="00004031">
      <w:pPr>
        <w:autoSpaceDE w:val="0"/>
        <w:autoSpaceDN w:val="0"/>
        <w:adjustRightInd w:val="0"/>
        <w:rPr>
          <w:rFonts w:ascii="黑体" w:eastAsia="黑体"/>
          <w:color w:val="000000"/>
          <w:sz w:val="32"/>
          <w:szCs w:val="32"/>
          <w:lang w:val="zh-CN"/>
        </w:rPr>
      </w:pPr>
    </w:p>
    <w:p w14:paraId="600CC8C8" w14:textId="77777777" w:rsidR="00004031" w:rsidRDefault="00004031">
      <w:pPr>
        <w:autoSpaceDE w:val="0"/>
        <w:autoSpaceDN w:val="0"/>
        <w:adjustRightInd w:val="0"/>
        <w:rPr>
          <w:rFonts w:ascii="黑体" w:eastAsia="黑体"/>
          <w:color w:val="000000"/>
          <w:sz w:val="32"/>
          <w:szCs w:val="32"/>
          <w:lang w:val="zh-CN"/>
        </w:rPr>
      </w:pPr>
    </w:p>
    <w:p w14:paraId="657F94DE" w14:textId="77777777" w:rsidR="00004031" w:rsidRDefault="00F064E4">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BD583D">
        <w:rPr>
          <w:rFonts w:ascii="黑体" w:eastAsia="黑体" w:hint="eastAsia"/>
          <w:color w:val="000000"/>
          <w:sz w:val="44"/>
          <w:szCs w:val="44"/>
          <w:lang w:val="zh-CN"/>
        </w:rPr>
        <w:t>采购中心</w:t>
      </w:r>
    </w:p>
    <w:p w14:paraId="6A7EFE49" w14:textId="77777777" w:rsidR="00004031" w:rsidRDefault="00004031">
      <w:pPr>
        <w:autoSpaceDE w:val="0"/>
        <w:autoSpaceDN w:val="0"/>
        <w:adjustRightInd w:val="0"/>
        <w:jc w:val="center"/>
        <w:rPr>
          <w:rFonts w:ascii="黑体" w:eastAsia="黑体"/>
          <w:color w:val="000000"/>
          <w:sz w:val="44"/>
          <w:szCs w:val="44"/>
          <w:lang w:val="zh-CN"/>
        </w:rPr>
      </w:pPr>
    </w:p>
    <w:p w14:paraId="24EE171B" w14:textId="77777777" w:rsidR="00004031" w:rsidRDefault="00F064E4">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二O二二年十一月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14:paraId="5CF91F74" w14:textId="77777777" w:rsidR="00004031" w:rsidRDefault="00004031">
      <w:pPr>
        <w:autoSpaceDE w:val="0"/>
        <w:autoSpaceDN w:val="0"/>
        <w:adjustRightInd w:val="0"/>
        <w:ind w:firstLine="420"/>
        <w:rPr>
          <w:color w:val="000000"/>
          <w:szCs w:val="21"/>
          <w:lang w:val="zh-CN"/>
        </w:rPr>
      </w:pPr>
    </w:p>
    <w:p w14:paraId="5C388B44" w14:textId="6EC974A6" w:rsidR="00004031" w:rsidRDefault="00F064E4">
      <w:pPr>
        <w:rPr>
          <w:color w:val="000000"/>
          <w:szCs w:val="21"/>
        </w:rPr>
      </w:pPr>
      <w:r>
        <w:rPr>
          <w:rFonts w:hint="eastAsia"/>
          <w:color w:val="000000"/>
          <w:szCs w:val="21"/>
        </w:rPr>
        <w:t>南京市口腔医院就</w:t>
      </w:r>
      <w:r>
        <w:rPr>
          <w:rFonts w:hint="eastAsia"/>
          <w:color w:val="000000"/>
          <w:sz w:val="22"/>
          <w:szCs w:val="22"/>
        </w:rPr>
        <w:t>根管</w:t>
      </w:r>
      <w:r>
        <w:rPr>
          <w:color w:val="000000"/>
          <w:sz w:val="22"/>
          <w:szCs w:val="22"/>
        </w:rPr>
        <w:t>马达</w:t>
      </w:r>
      <w:del w:id="0" w:author="USER-" w:date="2022-11-08T10:35:00Z">
        <w:r w:rsidDel="00222183">
          <w:rPr>
            <w:rFonts w:hint="eastAsia"/>
            <w:color w:val="000000"/>
            <w:sz w:val="22"/>
            <w:szCs w:val="22"/>
          </w:rPr>
          <w:delText>等</w:delText>
        </w:r>
      </w:del>
      <w:bookmarkStart w:id="1" w:name="_GoBack"/>
      <w:bookmarkEnd w:id="1"/>
      <w:r>
        <w:rPr>
          <w:rFonts w:hint="eastAsia"/>
          <w:color w:val="000000"/>
          <w:szCs w:val="21"/>
        </w:rPr>
        <w:t>进行询价采购，有关事宜公告如下：</w:t>
      </w:r>
    </w:p>
    <w:p w14:paraId="00439FA6" w14:textId="77777777" w:rsidR="00004031" w:rsidRDefault="00F064E4">
      <w:pPr>
        <w:rPr>
          <w:color w:val="000000"/>
          <w:szCs w:val="21"/>
        </w:rPr>
      </w:pPr>
      <w:r>
        <w:rPr>
          <w:rFonts w:hint="eastAsia"/>
          <w:color w:val="000000"/>
          <w:szCs w:val="21"/>
        </w:rPr>
        <w:t>一、采购项目信息：</w:t>
      </w:r>
    </w:p>
    <w:p w14:paraId="3D506504" w14:textId="0C01C170" w:rsidR="00004031" w:rsidRDefault="00F064E4">
      <w:pPr>
        <w:rPr>
          <w:color w:val="000000"/>
          <w:szCs w:val="21"/>
        </w:rPr>
      </w:pPr>
      <w:r>
        <w:rPr>
          <w:rFonts w:hint="eastAsia"/>
          <w:color w:val="000000"/>
          <w:szCs w:val="21"/>
        </w:rPr>
        <w:t>1.项目编号：NJKQ-202</w:t>
      </w:r>
      <w:r>
        <w:rPr>
          <w:color w:val="000000"/>
          <w:szCs w:val="21"/>
        </w:rPr>
        <w:t>2S</w:t>
      </w:r>
      <w:r w:rsidR="009D21EE">
        <w:rPr>
          <w:color w:val="000000"/>
          <w:szCs w:val="21"/>
        </w:rPr>
        <w:t>055</w:t>
      </w:r>
    </w:p>
    <w:p w14:paraId="50402FC2" w14:textId="77777777" w:rsidR="00004031" w:rsidRDefault="00F064E4">
      <w:pPr>
        <w:rPr>
          <w:color w:val="000000"/>
          <w:szCs w:val="21"/>
        </w:rPr>
      </w:pPr>
      <w:r>
        <w:rPr>
          <w:rFonts w:hint="eastAsia"/>
          <w:color w:val="000000"/>
          <w:szCs w:val="21"/>
        </w:rPr>
        <w:t>2.项目名称：</w:t>
      </w:r>
      <w:r>
        <w:rPr>
          <w:rFonts w:hint="eastAsia"/>
          <w:color w:val="000000"/>
          <w:sz w:val="22"/>
          <w:szCs w:val="22"/>
        </w:rPr>
        <w:t>根管</w:t>
      </w:r>
      <w:r>
        <w:rPr>
          <w:color w:val="000000"/>
          <w:sz w:val="22"/>
          <w:szCs w:val="22"/>
        </w:rPr>
        <w:t>马达</w:t>
      </w:r>
    </w:p>
    <w:p w14:paraId="4974FD84" w14:textId="77777777" w:rsidR="00004031" w:rsidRDefault="00F064E4">
      <w:pPr>
        <w:rPr>
          <w:color w:val="000000"/>
          <w:szCs w:val="21"/>
        </w:rPr>
      </w:pPr>
      <w:r>
        <w:rPr>
          <w:rFonts w:hint="eastAsia"/>
          <w:color w:val="000000"/>
          <w:szCs w:val="21"/>
        </w:rPr>
        <w:t>3.招标项目用途、数量、简要技术要求等：详见招标文件</w:t>
      </w:r>
    </w:p>
    <w:p w14:paraId="282E9B34" w14:textId="77777777" w:rsidR="00004031" w:rsidRDefault="00F064E4">
      <w:pPr>
        <w:rPr>
          <w:color w:val="000000"/>
          <w:szCs w:val="21"/>
        </w:rPr>
      </w:pPr>
      <w:r>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144"/>
        <w:gridCol w:w="993"/>
        <w:gridCol w:w="1588"/>
        <w:gridCol w:w="1275"/>
        <w:gridCol w:w="1531"/>
      </w:tblGrid>
      <w:tr w:rsidR="00004031" w14:paraId="217F2338" w14:textId="77777777">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1F04E319" w14:textId="77777777" w:rsidR="00004031" w:rsidRDefault="00F064E4">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14:paraId="1988FB52" w14:textId="77777777" w:rsidR="00004031" w:rsidRDefault="00F064E4">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14:paraId="371E25F9" w14:textId="77777777" w:rsidR="00004031" w:rsidRDefault="00F064E4">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14:paraId="1AA3893E" w14:textId="77777777" w:rsidR="00004031" w:rsidRDefault="00F064E4">
            <w:pPr>
              <w:jc w:val="center"/>
              <w:rPr>
                <w:b/>
                <w:bCs/>
                <w:color w:val="000000"/>
                <w:szCs w:val="21"/>
              </w:rPr>
            </w:pPr>
            <w:r>
              <w:rPr>
                <w:rFonts w:hint="eastAsia"/>
                <w:b/>
                <w:bCs/>
                <w:color w:val="000000"/>
                <w:szCs w:val="21"/>
              </w:rPr>
              <w:t>预算(万元)</w:t>
            </w:r>
          </w:p>
        </w:tc>
        <w:tc>
          <w:tcPr>
            <w:tcW w:w="1275" w:type="dxa"/>
            <w:tcBorders>
              <w:top w:val="single" w:sz="4" w:space="0" w:color="auto"/>
              <w:left w:val="nil"/>
              <w:bottom w:val="single" w:sz="4" w:space="0" w:color="auto"/>
              <w:right w:val="single" w:sz="4" w:space="0" w:color="auto"/>
            </w:tcBorders>
            <w:vAlign w:val="center"/>
          </w:tcPr>
          <w:p w14:paraId="0ED4C374" w14:textId="77777777" w:rsidR="00004031" w:rsidRDefault="00F064E4">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14:paraId="135AE7E6" w14:textId="77777777" w:rsidR="00004031" w:rsidRDefault="00F064E4">
            <w:pPr>
              <w:jc w:val="center"/>
              <w:rPr>
                <w:b/>
                <w:bCs/>
                <w:color w:val="000000"/>
                <w:szCs w:val="21"/>
              </w:rPr>
            </w:pPr>
            <w:r>
              <w:rPr>
                <w:rFonts w:hint="eastAsia"/>
                <w:b/>
                <w:bCs/>
                <w:color w:val="000000"/>
                <w:szCs w:val="21"/>
              </w:rPr>
              <w:t>备  注</w:t>
            </w:r>
          </w:p>
        </w:tc>
      </w:tr>
      <w:tr w:rsidR="00004031" w14:paraId="37F0569B" w14:textId="77777777">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2576EBD2" w14:textId="77777777" w:rsidR="00004031" w:rsidRDefault="00F064E4">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14:paraId="5E418DE9" w14:textId="77777777" w:rsidR="00004031" w:rsidRDefault="00F064E4">
            <w:pPr>
              <w:jc w:val="center"/>
              <w:rPr>
                <w:rFonts w:ascii="等线" w:eastAsia="等线" w:hAnsi="等线"/>
                <w:sz w:val="22"/>
                <w:szCs w:val="22"/>
              </w:rPr>
            </w:pPr>
            <w:r>
              <w:rPr>
                <w:rFonts w:ascii="等线" w:eastAsia="等线" w:hAnsi="等线" w:hint="eastAsia"/>
                <w:sz w:val="22"/>
                <w:szCs w:val="22"/>
              </w:rPr>
              <w:t>根管马达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3EE0D72" w14:textId="77777777" w:rsidR="00004031" w:rsidRDefault="00F064E4">
            <w:pPr>
              <w:jc w:val="center"/>
              <w:rPr>
                <w:rFonts w:ascii="等线" w:eastAsia="等线" w:hAnsi="等线"/>
                <w:sz w:val="22"/>
                <w:szCs w:val="22"/>
              </w:rPr>
            </w:pPr>
            <w:r>
              <w:rPr>
                <w:rFonts w:ascii="等线" w:eastAsia="等线" w:hAnsi="等线"/>
                <w:sz w:val="22"/>
                <w:szCs w:val="22"/>
              </w:rPr>
              <w:t>2</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E86942C" w14:textId="77777777" w:rsidR="00004031" w:rsidRDefault="00F064E4">
            <w:pPr>
              <w:jc w:val="center"/>
              <w:rPr>
                <w:rFonts w:ascii="等线" w:eastAsia="等线" w:hAnsi="等线"/>
                <w:sz w:val="22"/>
                <w:szCs w:val="22"/>
              </w:rPr>
            </w:pPr>
            <w:r>
              <w:rPr>
                <w:rFonts w:ascii="等线" w:eastAsia="等线" w:hAnsi="等线" w:hint="eastAsia"/>
                <w:sz w:val="22"/>
                <w:szCs w:val="22"/>
              </w:rPr>
              <w:t>6.2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EF39F1" w14:textId="77777777" w:rsidR="00004031" w:rsidRDefault="00F064E4">
            <w:pPr>
              <w:jc w:val="center"/>
              <w:rPr>
                <w:rFonts w:ascii="等线" w:eastAsia="等线" w:hAnsi="等线"/>
                <w:sz w:val="22"/>
                <w:szCs w:val="22"/>
              </w:rPr>
            </w:pPr>
            <w:r>
              <w:rPr>
                <w:rFonts w:ascii="等线" w:eastAsia="等线" w:hAnsi="等线" w:hint="eastAsia"/>
                <w:sz w:val="22"/>
                <w:szCs w:val="22"/>
              </w:rPr>
              <w:t>急</w:t>
            </w:r>
            <w:r>
              <w:rPr>
                <w:rFonts w:ascii="等线" w:eastAsia="等线" w:hAnsi="等线"/>
                <w:sz w:val="22"/>
                <w:szCs w:val="22"/>
              </w:rPr>
              <w:t>诊科</w:t>
            </w:r>
          </w:p>
        </w:tc>
        <w:tc>
          <w:tcPr>
            <w:tcW w:w="1531" w:type="dxa"/>
            <w:tcBorders>
              <w:top w:val="single" w:sz="4" w:space="0" w:color="auto"/>
              <w:left w:val="nil"/>
              <w:bottom w:val="single" w:sz="4" w:space="0" w:color="auto"/>
              <w:right w:val="single" w:sz="4" w:space="0" w:color="auto"/>
            </w:tcBorders>
            <w:vAlign w:val="center"/>
          </w:tcPr>
          <w:p w14:paraId="238ECA37" w14:textId="77777777" w:rsidR="00004031" w:rsidRDefault="00F064E4">
            <w:pPr>
              <w:jc w:val="center"/>
              <w:textAlignment w:val="center"/>
              <w:rPr>
                <w:b/>
                <w:color w:val="000000"/>
                <w:sz w:val="22"/>
                <w:szCs w:val="22"/>
              </w:rPr>
            </w:pPr>
            <w:r>
              <w:rPr>
                <w:rFonts w:hint="eastAsia"/>
                <w:b/>
                <w:color w:val="000000"/>
                <w:sz w:val="22"/>
                <w:szCs w:val="22"/>
              </w:rPr>
              <w:t>1台主</w:t>
            </w:r>
            <w:r>
              <w:rPr>
                <w:b/>
                <w:color w:val="000000"/>
                <w:sz w:val="22"/>
                <w:szCs w:val="22"/>
              </w:rPr>
              <w:t>机配</w:t>
            </w:r>
            <w:r>
              <w:rPr>
                <w:rFonts w:hint="eastAsia"/>
                <w:b/>
                <w:color w:val="000000"/>
                <w:sz w:val="22"/>
                <w:szCs w:val="22"/>
              </w:rPr>
              <w:t>5个手柄</w:t>
            </w:r>
          </w:p>
        </w:tc>
      </w:tr>
    </w:tbl>
    <w:p w14:paraId="1A373BBF" w14:textId="77777777" w:rsidR="00004031" w:rsidRDefault="00004031">
      <w:pPr>
        <w:rPr>
          <w:color w:val="000000"/>
          <w:szCs w:val="21"/>
        </w:rPr>
      </w:pPr>
    </w:p>
    <w:p w14:paraId="53FBD425" w14:textId="77777777" w:rsidR="00004031" w:rsidRDefault="00F064E4">
      <w:pPr>
        <w:rPr>
          <w:color w:val="000000"/>
          <w:szCs w:val="21"/>
        </w:rPr>
      </w:pPr>
      <w:r>
        <w:rPr>
          <w:rFonts w:hint="eastAsia"/>
          <w:color w:val="000000"/>
          <w:szCs w:val="21"/>
        </w:rPr>
        <w:t>二、采购文件获取的时间、方式、公告期限等:</w:t>
      </w:r>
    </w:p>
    <w:p w14:paraId="7F066D66" w14:textId="77777777" w:rsidR="00004031" w:rsidRDefault="00F064E4">
      <w:pPr>
        <w:rPr>
          <w:color w:val="000000"/>
          <w:szCs w:val="21"/>
        </w:rPr>
      </w:pPr>
      <w:r>
        <w:rPr>
          <w:rFonts w:hint="eastAsia"/>
          <w:color w:val="000000"/>
          <w:szCs w:val="21"/>
        </w:rPr>
        <w:t>自即日起至投标截止时间前，从南京市口腔医院网站公告下载栏免费下载。</w:t>
      </w:r>
    </w:p>
    <w:p w14:paraId="349FD9B7" w14:textId="77777777" w:rsidR="00004031" w:rsidRDefault="00F064E4">
      <w:pPr>
        <w:rPr>
          <w:color w:val="000000"/>
          <w:szCs w:val="21"/>
        </w:rPr>
      </w:pPr>
      <w:r>
        <w:rPr>
          <w:rFonts w:hint="eastAsia"/>
          <w:color w:val="000000"/>
          <w:szCs w:val="21"/>
        </w:rPr>
        <w:t>三、报名截止时间：</w:t>
      </w:r>
    </w:p>
    <w:p w14:paraId="73701E77" w14:textId="118FACE1" w:rsidR="00004031" w:rsidRDefault="00F064E4">
      <w:pPr>
        <w:rPr>
          <w:b/>
          <w:color w:val="333333"/>
          <w:szCs w:val="21"/>
          <w:lang w:bidi="ar"/>
        </w:rPr>
      </w:pPr>
      <w:r>
        <w:rPr>
          <w:rFonts w:hint="eastAsia"/>
          <w:b/>
          <w:color w:val="333333"/>
          <w:szCs w:val="21"/>
          <w:lang w:bidi="ar"/>
        </w:rPr>
        <w:t>202</w:t>
      </w:r>
      <w:r>
        <w:rPr>
          <w:b/>
          <w:color w:val="333333"/>
          <w:szCs w:val="21"/>
          <w:lang w:bidi="ar"/>
        </w:rPr>
        <w:t>2</w:t>
      </w:r>
      <w:r>
        <w:rPr>
          <w:rFonts w:hint="eastAsia"/>
          <w:b/>
          <w:color w:val="333333"/>
          <w:szCs w:val="21"/>
          <w:lang w:bidi="ar"/>
        </w:rPr>
        <w:t>-</w:t>
      </w:r>
      <w:r>
        <w:rPr>
          <w:b/>
          <w:color w:val="333333"/>
          <w:szCs w:val="21"/>
          <w:lang w:bidi="ar"/>
        </w:rPr>
        <w:t>11-</w:t>
      </w:r>
      <w:proofErr w:type="gramStart"/>
      <w:r w:rsidR="0077625E">
        <w:rPr>
          <w:b/>
          <w:color w:val="333333"/>
          <w:szCs w:val="21"/>
          <w:lang w:bidi="ar"/>
        </w:rPr>
        <w:t>10</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roofErr w:type="gramEnd"/>
    </w:p>
    <w:p w14:paraId="2F4DA508" w14:textId="77777777" w:rsidR="00004031" w:rsidRDefault="00F064E4">
      <w:pPr>
        <w:rPr>
          <w:color w:val="000000"/>
          <w:szCs w:val="21"/>
        </w:rPr>
      </w:pPr>
      <w:r>
        <w:rPr>
          <w:rFonts w:hint="eastAsia"/>
          <w:color w:val="000000"/>
          <w:szCs w:val="21"/>
        </w:rPr>
        <w:t>报名联系人姓名：</w:t>
      </w:r>
      <w:proofErr w:type="gramStart"/>
      <w:r>
        <w:rPr>
          <w:rFonts w:hint="eastAsia"/>
          <w:color w:val="000000"/>
          <w:szCs w:val="21"/>
        </w:rPr>
        <w:t>沈启建</w:t>
      </w:r>
      <w:proofErr w:type="gramEnd"/>
    </w:p>
    <w:p w14:paraId="50C0E9AA" w14:textId="33A953BA" w:rsidR="00004031" w:rsidRDefault="00F064E4">
      <w:pPr>
        <w:rPr>
          <w:rFonts w:hint="eastAsia"/>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ins w:id="2" w:author="USER-" w:date="2022-11-08T10:25:00Z">
        <w:r w:rsidR="00354C8F">
          <w:rPr>
            <w:rFonts w:hint="eastAsia"/>
            <w:color w:val="000000"/>
            <w:sz w:val="22"/>
            <w:szCs w:val="22"/>
          </w:rPr>
          <w:t>;</w:t>
        </w:r>
      </w:ins>
      <w:ins w:id="3" w:author="USER-" w:date="2022-11-08T10:26:00Z">
        <w:r w:rsidR="00354C8F" w:rsidRPr="00D8464A">
          <w:rPr>
            <w:rFonts w:hint="eastAsia"/>
            <w:b/>
            <w:color w:val="FF0000"/>
            <w:sz w:val="32"/>
            <w:szCs w:val="32"/>
            <w:rPrChange w:id="4" w:author="USER-" w:date="2022-11-08T10:27:00Z">
              <w:rPr>
                <w:rFonts w:hint="eastAsia"/>
                <w:color w:val="000000"/>
                <w:sz w:val="22"/>
                <w:szCs w:val="22"/>
              </w:rPr>
            </w:rPrChange>
          </w:rPr>
          <w:t>办公室</w:t>
        </w:r>
        <w:r w:rsidR="00354C8F" w:rsidRPr="00D8464A">
          <w:rPr>
            <w:b/>
            <w:color w:val="FF0000"/>
            <w:sz w:val="32"/>
            <w:szCs w:val="32"/>
            <w:rPrChange w:id="5" w:author="USER-" w:date="2022-11-08T10:27:00Z">
              <w:rPr>
                <w:color w:val="000000"/>
                <w:sz w:val="22"/>
                <w:szCs w:val="22"/>
              </w:rPr>
            </w:rPrChange>
          </w:rPr>
          <w:t>电话：</w:t>
        </w:r>
        <w:r w:rsidR="00354C8F" w:rsidRPr="00D8464A">
          <w:rPr>
            <w:rFonts w:hint="eastAsia"/>
            <w:b/>
            <w:color w:val="FF0000"/>
            <w:sz w:val="32"/>
            <w:szCs w:val="32"/>
            <w:rPrChange w:id="6" w:author="USER-" w:date="2022-11-08T10:27:00Z">
              <w:rPr>
                <w:rFonts w:hint="eastAsia"/>
                <w:color w:val="000000"/>
                <w:sz w:val="22"/>
                <w:szCs w:val="22"/>
              </w:rPr>
            </w:rPrChange>
          </w:rPr>
          <w:t>025</w:t>
        </w:r>
        <w:r w:rsidR="00354C8F" w:rsidRPr="00D8464A">
          <w:rPr>
            <w:b/>
            <w:color w:val="FF0000"/>
            <w:sz w:val="32"/>
            <w:szCs w:val="32"/>
            <w:rPrChange w:id="7" w:author="USER-" w:date="2022-11-08T10:27:00Z">
              <w:rPr>
                <w:color w:val="000000"/>
                <w:sz w:val="22"/>
                <w:szCs w:val="22"/>
              </w:rPr>
            </w:rPrChange>
          </w:rPr>
          <w:t>-83620165</w:t>
        </w:r>
      </w:ins>
    </w:p>
    <w:p w14:paraId="13D0FCB9" w14:textId="77777777" w:rsidR="00004031" w:rsidRDefault="00F064E4">
      <w:pPr>
        <w:rPr>
          <w:color w:val="000000"/>
          <w:szCs w:val="21"/>
        </w:rPr>
      </w:pPr>
      <w:r>
        <w:rPr>
          <w:rFonts w:hint="eastAsia"/>
          <w:color w:val="000000"/>
          <w:szCs w:val="21"/>
        </w:rPr>
        <w:t>医院纪检监督电话：</w:t>
      </w:r>
      <w:r>
        <w:rPr>
          <w:color w:val="000000"/>
          <w:szCs w:val="21"/>
        </w:rPr>
        <w:t>025-83620316。</w:t>
      </w:r>
    </w:p>
    <w:p w14:paraId="537BF024" w14:textId="77777777" w:rsidR="00004031" w:rsidRDefault="00F064E4">
      <w:pPr>
        <w:rPr>
          <w:color w:val="000000"/>
          <w:szCs w:val="21"/>
        </w:rPr>
      </w:pPr>
      <w:r>
        <w:rPr>
          <w:rFonts w:hint="eastAsia"/>
          <w:color w:val="000000"/>
          <w:szCs w:val="21"/>
        </w:rPr>
        <w:t>四、提交响应文件:</w:t>
      </w:r>
    </w:p>
    <w:p w14:paraId="54B871FD" w14:textId="02CE394A" w:rsidR="00004031" w:rsidRDefault="00F064E4">
      <w:pPr>
        <w:rPr>
          <w:color w:val="000000"/>
          <w:szCs w:val="21"/>
        </w:rPr>
      </w:pPr>
      <w:r>
        <w:rPr>
          <w:rFonts w:hint="eastAsia"/>
          <w:color w:val="000000"/>
          <w:szCs w:val="21"/>
        </w:rPr>
        <w:t>提交响应文件开始时间：202</w:t>
      </w:r>
      <w:r>
        <w:rPr>
          <w:color w:val="000000"/>
          <w:szCs w:val="21"/>
        </w:rPr>
        <w:t>2</w:t>
      </w:r>
      <w:r>
        <w:rPr>
          <w:rFonts w:hint="eastAsia"/>
          <w:color w:val="000000"/>
          <w:szCs w:val="21"/>
        </w:rPr>
        <w:t>-</w:t>
      </w:r>
      <w:r>
        <w:rPr>
          <w:color w:val="000000"/>
          <w:szCs w:val="21"/>
        </w:rPr>
        <w:t>11</w:t>
      </w:r>
      <w:r>
        <w:rPr>
          <w:rFonts w:hint="eastAsia"/>
          <w:color w:val="000000"/>
          <w:szCs w:val="21"/>
        </w:rPr>
        <w:t>-</w:t>
      </w:r>
      <w:r w:rsidR="0077625E">
        <w:rPr>
          <w:color w:val="000000"/>
          <w:szCs w:val="21"/>
        </w:rPr>
        <w:t>11</w:t>
      </w:r>
      <w:r>
        <w:rPr>
          <w:rFonts w:hint="eastAsia"/>
          <w:color w:val="000000"/>
          <w:szCs w:val="21"/>
        </w:rPr>
        <w:t xml:space="preserve"> </w:t>
      </w:r>
      <w:r w:rsidR="0077625E">
        <w:rPr>
          <w:color w:val="000000"/>
          <w:szCs w:val="21"/>
        </w:rPr>
        <w:t>9</w:t>
      </w:r>
      <w:r>
        <w:rPr>
          <w:rFonts w:hint="eastAsia"/>
          <w:color w:val="000000"/>
          <w:szCs w:val="21"/>
        </w:rPr>
        <w:t>:</w:t>
      </w:r>
      <w:r w:rsidR="0077625E">
        <w:rPr>
          <w:color w:val="000000"/>
          <w:szCs w:val="21"/>
        </w:rPr>
        <w:t>3</w:t>
      </w:r>
      <w:r>
        <w:rPr>
          <w:rFonts w:hint="eastAsia"/>
          <w:color w:val="000000"/>
          <w:szCs w:val="21"/>
        </w:rPr>
        <w:t>0</w:t>
      </w:r>
    </w:p>
    <w:p w14:paraId="42F9D9BE" w14:textId="7392D6EC" w:rsidR="00004031" w:rsidRDefault="00F064E4">
      <w:pPr>
        <w:rPr>
          <w:color w:val="000000"/>
          <w:szCs w:val="21"/>
        </w:rPr>
      </w:pPr>
      <w:r>
        <w:rPr>
          <w:rFonts w:hint="eastAsia"/>
          <w:color w:val="000000"/>
          <w:szCs w:val="21"/>
        </w:rPr>
        <w:t>提交响应文件截止时间：202</w:t>
      </w:r>
      <w:r>
        <w:rPr>
          <w:color w:val="000000"/>
          <w:szCs w:val="21"/>
        </w:rPr>
        <w:t>2</w:t>
      </w:r>
      <w:r>
        <w:rPr>
          <w:rFonts w:hint="eastAsia"/>
          <w:color w:val="000000"/>
          <w:szCs w:val="21"/>
        </w:rPr>
        <w:t>-</w:t>
      </w:r>
      <w:r>
        <w:rPr>
          <w:color w:val="000000"/>
          <w:szCs w:val="21"/>
        </w:rPr>
        <w:t>11</w:t>
      </w:r>
      <w:r>
        <w:rPr>
          <w:rFonts w:hint="eastAsia"/>
          <w:color w:val="000000"/>
          <w:szCs w:val="21"/>
        </w:rPr>
        <w:t>-</w:t>
      </w:r>
      <w:r w:rsidR="0077625E">
        <w:rPr>
          <w:color w:val="000000"/>
          <w:szCs w:val="21"/>
        </w:rPr>
        <w:t>11</w:t>
      </w:r>
      <w:r>
        <w:rPr>
          <w:rFonts w:hint="eastAsia"/>
          <w:color w:val="000000"/>
          <w:szCs w:val="21"/>
        </w:rPr>
        <w:t xml:space="preserve"> </w:t>
      </w:r>
      <w:r w:rsidR="0077625E">
        <w:rPr>
          <w:color w:val="000000"/>
          <w:szCs w:val="21"/>
        </w:rPr>
        <w:t>9</w:t>
      </w:r>
      <w:r>
        <w:rPr>
          <w:rFonts w:hint="eastAsia"/>
          <w:color w:val="000000"/>
          <w:szCs w:val="21"/>
        </w:rPr>
        <w:t>:</w:t>
      </w:r>
      <w:r w:rsidR="0077625E">
        <w:rPr>
          <w:color w:val="000000"/>
          <w:szCs w:val="21"/>
        </w:rPr>
        <w:t>5</w:t>
      </w:r>
      <w:r>
        <w:rPr>
          <w:color w:val="000000"/>
          <w:szCs w:val="21"/>
        </w:rPr>
        <w:t>0</w:t>
      </w:r>
    </w:p>
    <w:p w14:paraId="062317E8" w14:textId="77777777" w:rsidR="00004031" w:rsidRDefault="00F064E4">
      <w:pPr>
        <w:rPr>
          <w:color w:val="000000"/>
          <w:szCs w:val="21"/>
        </w:rPr>
      </w:pPr>
      <w:r>
        <w:rPr>
          <w:rFonts w:hint="eastAsia"/>
          <w:color w:val="000000"/>
          <w:szCs w:val="21"/>
        </w:rPr>
        <w:t>提交响应文件地点：南京市口腔医院2号楼9楼902办公室</w:t>
      </w:r>
    </w:p>
    <w:p w14:paraId="0B58D682" w14:textId="77777777" w:rsidR="00004031" w:rsidRDefault="00004031">
      <w:pPr>
        <w:rPr>
          <w:color w:val="000000"/>
          <w:szCs w:val="21"/>
        </w:rPr>
      </w:pPr>
    </w:p>
    <w:p w14:paraId="6A29E7AE" w14:textId="77777777" w:rsidR="00004031" w:rsidRDefault="00F064E4">
      <w:pPr>
        <w:rPr>
          <w:color w:val="000000"/>
          <w:szCs w:val="21"/>
        </w:rPr>
      </w:pPr>
      <w:r>
        <w:rPr>
          <w:rFonts w:hint="eastAsia"/>
          <w:color w:val="000000"/>
          <w:szCs w:val="21"/>
        </w:rPr>
        <w:t>五、招标时间和地点</w:t>
      </w:r>
    </w:p>
    <w:p w14:paraId="64A9EFBA" w14:textId="7B11E9C2" w:rsidR="00004031" w:rsidRDefault="00F064E4">
      <w:pPr>
        <w:rPr>
          <w:color w:val="000000"/>
          <w:szCs w:val="21"/>
        </w:rPr>
      </w:pPr>
      <w:r>
        <w:rPr>
          <w:rFonts w:hint="eastAsia"/>
          <w:color w:val="000000"/>
          <w:szCs w:val="21"/>
        </w:rPr>
        <w:t>时间：202</w:t>
      </w:r>
      <w:r>
        <w:rPr>
          <w:color w:val="000000"/>
          <w:szCs w:val="21"/>
        </w:rPr>
        <w:t>2</w:t>
      </w:r>
      <w:r>
        <w:rPr>
          <w:rFonts w:hint="eastAsia"/>
          <w:color w:val="000000"/>
          <w:szCs w:val="21"/>
        </w:rPr>
        <w:t>-</w:t>
      </w:r>
      <w:r>
        <w:rPr>
          <w:color w:val="000000"/>
          <w:szCs w:val="21"/>
        </w:rPr>
        <w:t>11</w:t>
      </w:r>
      <w:r>
        <w:rPr>
          <w:rFonts w:hint="eastAsia"/>
          <w:color w:val="000000"/>
          <w:szCs w:val="21"/>
        </w:rPr>
        <w:t>-</w:t>
      </w:r>
      <w:r w:rsidR="0077625E">
        <w:rPr>
          <w:color w:val="000000"/>
          <w:szCs w:val="21"/>
        </w:rPr>
        <w:t>11</w:t>
      </w:r>
      <w:r>
        <w:rPr>
          <w:rFonts w:hint="eastAsia"/>
          <w:color w:val="000000"/>
          <w:szCs w:val="21"/>
        </w:rPr>
        <w:t xml:space="preserve"> </w:t>
      </w:r>
      <w:r w:rsidR="0077625E">
        <w:rPr>
          <w:color w:val="000000"/>
          <w:szCs w:val="21"/>
        </w:rPr>
        <w:t>10</w:t>
      </w:r>
      <w:r>
        <w:rPr>
          <w:rFonts w:hint="eastAsia"/>
          <w:color w:val="000000"/>
          <w:szCs w:val="21"/>
        </w:rPr>
        <w:t>:</w:t>
      </w:r>
      <w:r w:rsidR="0077625E">
        <w:rPr>
          <w:color w:val="000000"/>
          <w:szCs w:val="21"/>
        </w:rPr>
        <w:t>0</w:t>
      </w:r>
      <w:r>
        <w:rPr>
          <w:rFonts w:hint="eastAsia"/>
          <w:color w:val="000000"/>
          <w:szCs w:val="21"/>
        </w:rPr>
        <w:t>0</w:t>
      </w:r>
    </w:p>
    <w:p w14:paraId="665E9387" w14:textId="77777777" w:rsidR="00004031" w:rsidRDefault="00F064E4">
      <w:pPr>
        <w:rPr>
          <w:color w:val="000000"/>
          <w:szCs w:val="21"/>
        </w:rPr>
      </w:pPr>
      <w:r>
        <w:rPr>
          <w:rFonts w:hint="eastAsia"/>
          <w:color w:val="000000"/>
          <w:szCs w:val="21"/>
        </w:rPr>
        <w:t>地点：南京市中央路30号南京市口腔医院2号楼9楼903会议室</w:t>
      </w:r>
    </w:p>
    <w:p w14:paraId="554E7D88" w14:textId="77777777" w:rsidR="00004031" w:rsidRDefault="00004031">
      <w:pPr>
        <w:autoSpaceDE w:val="0"/>
        <w:autoSpaceDN w:val="0"/>
        <w:adjustRightInd w:val="0"/>
        <w:jc w:val="center"/>
        <w:rPr>
          <w:color w:val="000000"/>
          <w:szCs w:val="21"/>
          <w:lang w:val="zh-CN"/>
        </w:rPr>
      </w:pPr>
    </w:p>
    <w:p w14:paraId="3F329BEE" w14:textId="77777777" w:rsidR="00004031" w:rsidRDefault="00F064E4">
      <w:pPr>
        <w:rPr>
          <w:b/>
          <w:bCs/>
          <w:color w:val="FF0000"/>
          <w:sz w:val="22"/>
          <w:szCs w:val="22"/>
          <w:lang w:bidi="ar"/>
        </w:rPr>
      </w:pPr>
      <w:r>
        <w:rPr>
          <w:rFonts w:hint="eastAsia"/>
          <w:b/>
          <w:bCs/>
          <w:color w:val="FF0000"/>
          <w:sz w:val="22"/>
          <w:szCs w:val="22"/>
          <w:lang w:bidi="ar"/>
        </w:rPr>
        <w:t>注：1、标书一式四份，一正三副。同时提交PDF版本(U盘)。纸质版或PDF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，视为无效投标。</w:t>
      </w:r>
    </w:p>
    <w:p w14:paraId="1394C4EB" w14:textId="77777777" w:rsidR="00004031" w:rsidRDefault="00F064E4">
      <w:pPr>
        <w:rPr>
          <w:b/>
          <w:bCs/>
          <w:color w:val="FF0000"/>
          <w:sz w:val="22"/>
          <w:szCs w:val="22"/>
          <w:lang w:bidi="ar"/>
        </w:rPr>
      </w:pPr>
      <w:r>
        <w:rPr>
          <w:rFonts w:hint="eastAsia"/>
          <w:b/>
          <w:bCs/>
          <w:color w:val="FF0000"/>
          <w:sz w:val="22"/>
          <w:szCs w:val="22"/>
          <w:lang w:bidi="ar"/>
        </w:rPr>
        <w:t xml:space="preserve">    2、标书报价超预算者视为无效投标。</w:t>
      </w:r>
    </w:p>
    <w:p w14:paraId="4D531B79" w14:textId="77777777" w:rsidR="00004031" w:rsidRDefault="00F064E4">
      <w:pPr>
        <w:ind w:firstLine="441"/>
        <w:rPr>
          <w:b/>
          <w:bCs/>
          <w:color w:val="FF0000"/>
          <w:sz w:val="22"/>
          <w:szCs w:val="22"/>
          <w:lang w:bidi="ar"/>
        </w:rPr>
      </w:pPr>
      <w:r>
        <w:rPr>
          <w:rFonts w:hint="eastAsia"/>
          <w:b/>
          <w:bCs/>
          <w:color w:val="FF0000"/>
          <w:sz w:val="22"/>
          <w:szCs w:val="22"/>
          <w:lang w:bidi="ar"/>
        </w:rPr>
        <w:t>3、资质证明文件不得缺项。</w:t>
      </w:r>
    </w:p>
    <w:p w14:paraId="0851E254" w14:textId="77777777" w:rsidR="00004031" w:rsidRDefault="00F064E4">
      <w:pPr>
        <w:ind w:firstLine="441"/>
        <w:rPr>
          <w:color w:val="000000"/>
          <w:sz w:val="36"/>
          <w:szCs w:val="36"/>
        </w:rPr>
      </w:pPr>
      <w:r>
        <w:rPr>
          <w:rFonts w:hint="eastAsia"/>
          <w:b/>
          <w:bCs/>
          <w:color w:val="FF0000"/>
          <w:sz w:val="22"/>
          <w:szCs w:val="22"/>
          <w:lang w:bidi="ar"/>
        </w:rPr>
        <w:t>4、所提供合同复印件不得遮挡任何信息，否则认定为无效合同</w:t>
      </w:r>
    </w:p>
    <w:p w14:paraId="48645D2C" w14:textId="77777777" w:rsidR="00004031" w:rsidRDefault="00F064E4">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14:paraId="4D5744B7" w14:textId="77777777" w:rsidR="00004031" w:rsidRDefault="00004031">
      <w:pPr>
        <w:autoSpaceDE w:val="0"/>
        <w:autoSpaceDN w:val="0"/>
        <w:adjustRightInd w:val="0"/>
        <w:rPr>
          <w:b/>
          <w:color w:val="000000"/>
          <w:szCs w:val="21"/>
        </w:rPr>
      </w:pPr>
    </w:p>
    <w:p w14:paraId="27F3F141" w14:textId="77777777" w:rsidR="00004031" w:rsidRDefault="00004031">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103"/>
        <w:gridCol w:w="6886"/>
        <w:gridCol w:w="761"/>
      </w:tblGrid>
      <w:tr w:rsidR="00004031" w14:paraId="43754B3D" w14:textId="7777777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547B1D1C" w14:textId="77777777" w:rsidR="00004031" w:rsidRDefault="00F064E4">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14:paraId="1218947D" w14:textId="77777777" w:rsidR="00004031" w:rsidRDefault="00F064E4">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14:paraId="540546AB" w14:textId="77777777" w:rsidR="00004031" w:rsidRDefault="00F064E4">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14:paraId="6974DDFE" w14:textId="77777777" w:rsidR="00004031" w:rsidRDefault="00F064E4">
            <w:pPr>
              <w:jc w:val="center"/>
              <w:rPr>
                <w:color w:val="000000"/>
                <w:szCs w:val="21"/>
              </w:rPr>
            </w:pPr>
            <w:r>
              <w:rPr>
                <w:rFonts w:hint="eastAsia"/>
                <w:color w:val="000000"/>
                <w:szCs w:val="21"/>
              </w:rPr>
              <w:t>分值</w:t>
            </w:r>
          </w:p>
        </w:tc>
      </w:tr>
      <w:tr w:rsidR="00004031" w14:paraId="75F747CF" w14:textId="7777777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05D44791" w14:textId="77777777" w:rsidR="00004031" w:rsidRDefault="00F064E4">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14:paraId="3BCA4870" w14:textId="77777777" w:rsidR="00004031" w:rsidRDefault="00F064E4">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14:paraId="5A49C475" w14:textId="77777777" w:rsidR="00004031" w:rsidRDefault="00F064E4">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14:paraId="5B029930" w14:textId="77777777" w:rsidR="00004031" w:rsidRDefault="00F064E4">
            <w:pPr>
              <w:rPr>
                <w:color w:val="000000"/>
                <w:szCs w:val="21"/>
              </w:rPr>
            </w:pPr>
            <w:r>
              <w:rPr>
                <w:rFonts w:cs="Arial"/>
                <w:color w:val="000000"/>
                <w:szCs w:val="21"/>
              </w:rPr>
              <w:t>其他投标人的价格</w:t>
            </w:r>
            <w:proofErr w:type="gramStart"/>
            <w:r>
              <w:rPr>
                <w:rFonts w:cs="Arial"/>
                <w:color w:val="000000"/>
                <w:szCs w:val="21"/>
              </w:rPr>
              <w:t>分统一</w:t>
            </w:r>
            <w:proofErr w:type="gramEnd"/>
            <w:r>
              <w:rPr>
                <w:rFonts w:cs="Arial"/>
                <w:color w:val="000000"/>
                <w:szCs w:val="21"/>
              </w:rPr>
              <w:t>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14:paraId="0DBBBABB" w14:textId="77777777" w:rsidR="00004031" w:rsidRDefault="00F064E4">
            <w:pPr>
              <w:jc w:val="center"/>
              <w:rPr>
                <w:color w:val="000000"/>
                <w:szCs w:val="21"/>
              </w:rPr>
            </w:pPr>
            <w:r>
              <w:rPr>
                <w:rFonts w:hint="eastAsia"/>
                <w:color w:val="000000"/>
                <w:szCs w:val="21"/>
              </w:rPr>
              <w:t>30</w:t>
            </w:r>
          </w:p>
        </w:tc>
      </w:tr>
      <w:tr w:rsidR="00004031" w14:paraId="0C77F61D" w14:textId="77777777">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2A8AD307" w14:textId="77777777" w:rsidR="00004031" w:rsidRDefault="00F064E4">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14:paraId="2ACE6CB7" w14:textId="77777777" w:rsidR="00004031" w:rsidRDefault="00F064E4">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14:paraId="4C2D72A9" w14:textId="77777777" w:rsidR="00004031" w:rsidRDefault="00F064E4">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14:paraId="0694907E" w14:textId="77777777" w:rsidR="00004031" w:rsidRDefault="00F064E4">
            <w:pPr>
              <w:jc w:val="center"/>
              <w:rPr>
                <w:color w:val="000000"/>
                <w:szCs w:val="21"/>
              </w:rPr>
            </w:pPr>
            <w:r>
              <w:rPr>
                <w:rFonts w:hint="eastAsia"/>
                <w:color w:val="000000"/>
                <w:szCs w:val="21"/>
              </w:rPr>
              <w:t>30</w:t>
            </w:r>
          </w:p>
        </w:tc>
      </w:tr>
      <w:tr w:rsidR="00004031" w14:paraId="04A3D2FD" w14:textId="7777777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71295CD2" w14:textId="77777777" w:rsidR="00004031" w:rsidRDefault="00F064E4">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14:paraId="5ADADD86" w14:textId="77777777" w:rsidR="00004031" w:rsidRDefault="0000403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14:paraId="197133A0" w14:textId="77777777" w:rsidR="00004031" w:rsidRDefault="00F064E4">
            <w:pPr>
              <w:rPr>
                <w:color w:val="000000"/>
                <w:szCs w:val="21"/>
              </w:rPr>
            </w:pPr>
            <w:r>
              <w:rPr>
                <w:rFonts w:hint="eastAsia"/>
                <w:color w:val="000000"/>
                <w:szCs w:val="21"/>
              </w:rPr>
              <w:t>评委根据投标产品原产地、市场占有率、信用度以及对该产品品牌质量和服务的了解评分，</w:t>
            </w:r>
            <w:proofErr w:type="gramStart"/>
            <w:r>
              <w:rPr>
                <w:rFonts w:hint="eastAsia"/>
                <w:color w:val="000000"/>
                <w:szCs w:val="21"/>
              </w:rPr>
              <w:t>优得4分</w:t>
            </w:r>
            <w:proofErr w:type="gramEnd"/>
            <w:r>
              <w:rPr>
                <w:rFonts w:hint="eastAsia"/>
                <w:color w:val="000000"/>
                <w:szCs w:val="21"/>
              </w:rPr>
              <w:t>-5分，</w:t>
            </w:r>
            <w:proofErr w:type="gramStart"/>
            <w:r>
              <w:rPr>
                <w:rFonts w:hint="eastAsia"/>
                <w:color w:val="000000"/>
                <w:szCs w:val="21"/>
              </w:rPr>
              <w:t>良得2分</w:t>
            </w:r>
            <w:proofErr w:type="gramEnd"/>
            <w:r>
              <w:rPr>
                <w:rFonts w:hint="eastAsia"/>
                <w:color w:val="000000"/>
                <w:szCs w:val="21"/>
              </w:rPr>
              <w:t>-3分，一般得1分。</w:t>
            </w:r>
          </w:p>
        </w:tc>
        <w:tc>
          <w:tcPr>
            <w:tcW w:w="761" w:type="dxa"/>
            <w:tcBorders>
              <w:top w:val="single" w:sz="4" w:space="0" w:color="auto"/>
              <w:left w:val="single" w:sz="4" w:space="0" w:color="auto"/>
              <w:bottom w:val="single" w:sz="4" w:space="0" w:color="auto"/>
              <w:right w:val="single" w:sz="4" w:space="0" w:color="auto"/>
            </w:tcBorders>
            <w:vAlign w:val="center"/>
          </w:tcPr>
          <w:p w14:paraId="26D641B7" w14:textId="77777777" w:rsidR="00004031" w:rsidRDefault="00F064E4">
            <w:pPr>
              <w:jc w:val="center"/>
              <w:rPr>
                <w:color w:val="000000"/>
                <w:szCs w:val="21"/>
              </w:rPr>
            </w:pPr>
            <w:r>
              <w:rPr>
                <w:rFonts w:hint="eastAsia"/>
                <w:color w:val="000000"/>
                <w:szCs w:val="21"/>
              </w:rPr>
              <w:t>5</w:t>
            </w:r>
          </w:p>
        </w:tc>
      </w:tr>
      <w:tr w:rsidR="00004031" w14:paraId="30ACA651" w14:textId="7777777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1BE1EEA8" w14:textId="77777777" w:rsidR="00004031" w:rsidRDefault="00F064E4">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14:paraId="458D6618" w14:textId="77777777" w:rsidR="00004031" w:rsidRDefault="00F064E4">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14:paraId="5C926FFF" w14:textId="77777777" w:rsidR="00004031" w:rsidRDefault="00F064E4">
            <w:pPr>
              <w:rPr>
                <w:color w:val="000000"/>
                <w:szCs w:val="21"/>
              </w:rPr>
            </w:pPr>
            <w:r>
              <w:rPr>
                <w:rFonts w:hint="eastAsia"/>
                <w:color w:val="000000"/>
                <w:szCs w:val="21"/>
              </w:rPr>
              <w:t>华东地区设有</w:t>
            </w:r>
            <w:proofErr w:type="gramStart"/>
            <w:r>
              <w:rPr>
                <w:rFonts w:hint="eastAsia"/>
                <w:color w:val="000000"/>
                <w:szCs w:val="21"/>
              </w:rPr>
              <w:t>备件库得5分</w:t>
            </w:r>
            <w:proofErr w:type="gramEnd"/>
            <w:r>
              <w:rPr>
                <w:rFonts w:hint="eastAsia"/>
                <w:color w:val="000000"/>
                <w:szCs w:val="21"/>
              </w:rPr>
              <w:t>；国内设有</w:t>
            </w:r>
            <w:proofErr w:type="gramStart"/>
            <w:r>
              <w:rPr>
                <w:rFonts w:hint="eastAsia"/>
                <w:color w:val="000000"/>
                <w:szCs w:val="21"/>
              </w:rPr>
              <w:t>备件库得2分</w:t>
            </w:r>
            <w:proofErr w:type="gramEnd"/>
            <w:r>
              <w:rPr>
                <w:rFonts w:hint="eastAsia"/>
                <w:color w:val="000000"/>
                <w:szCs w:val="21"/>
              </w:rPr>
              <w:t>（二者不得累计）。</w:t>
            </w:r>
          </w:p>
        </w:tc>
        <w:tc>
          <w:tcPr>
            <w:tcW w:w="761" w:type="dxa"/>
            <w:tcBorders>
              <w:top w:val="single" w:sz="4" w:space="0" w:color="auto"/>
              <w:left w:val="single" w:sz="4" w:space="0" w:color="auto"/>
              <w:bottom w:val="single" w:sz="4" w:space="0" w:color="auto"/>
              <w:right w:val="single" w:sz="4" w:space="0" w:color="auto"/>
            </w:tcBorders>
            <w:vAlign w:val="center"/>
          </w:tcPr>
          <w:p w14:paraId="78DF7C33" w14:textId="77777777" w:rsidR="00004031" w:rsidRDefault="00F064E4">
            <w:pPr>
              <w:jc w:val="center"/>
              <w:rPr>
                <w:color w:val="000000"/>
                <w:szCs w:val="21"/>
              </w:rPr>
            </w:pPr>
            <w:r>
              <w:rPr>
                <w:rFonts w:hint="eastAsia"/>
                <w:color w:val="000000"/>
                <w:szCs w:val="21"/>
              </w:rPr>
              <w:t>5</w:t>
            </w:r>
          </w:p>
        </w:tc>
      </w:tr>
      <w:tr w:rsidR="00004031" w14:paraId="09989222" w14:textId="7777777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6A753994" w14:textId="77777777" w:rsidR="00004031" w:rsidRDefault="00F064E4">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14:paraId="2E2EDFE6" w14:textId="77777777" w:rsidR="00004031" w:rsidRDefault="0000403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14:paraId="57503B11" w14:textId="77777777" w:rsidR="00004031" w:rsidRDefault="00F064E4">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14:paraId="3BF6E413" w14:textId="77777777" w:rsidR="00004031" w:rsidRDefault="00F064E4">
            <w:pPr>
              <w:jc w:val="center"/>
              <w:rPr>
                <w:color w:val="000000"/>
                <w:szCs w:val="21"/>
              </w:rPr>
            </w:pPr>
            <w:r>
              <w:rPr>
                <w:rFonts w:hint="eastAsia"/>
                <w:color w:val="000000"/>
                <w:szCs w:val="21"/>
              </w:rPr>
              <w:t>5</w:t>
            </w:r>
          </w:p>
        </w:tc>
      </w:tr>
      <w:tr w:rsidR="00004031" w14:paraId="125FF4AF" w14:textId="77777777">
        <w:trPr>
          <w:trHeight w:val="47"/>
          <w:tblHeader/>
          <w:jc w:val="center"/>
        </w:trPr>
        <w:tc>
          <w:tcPr>
            <w:tcW w:w="662" w:type="dxa"/>
            <w:tcBorders>
              <w:top w:val="single" w:sz="4" w:space="0" w:color="auto"/>
              <w:left w:val="single" w:sz="4" w:space="0" w:color="auto"/>
              <w:right w:val="single" w:sz="4" w:space="0" w:color="auto"/>
            </w:tcBorders>
            <w:vAlign w:val="center"/>
          </w:tcPr>
          <w:p w14:paraId="3D2AE50A" w14:textId="77777777" w:rsidR="00004031" w:rsidRDefault="00F064E4">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14:paraId="31A17D6F" w14:textId="77777777" w:rsidR="00004031" w:rsidRDefault="0000403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14:paraId="1B55EC22" w14:textId="77777777" w:rsidR="00004031" w:rsidRDefault="00F064E4">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14:paraId="4A50A1E7" w14:textId="77777777" w:rsidR="00004031" w:rsidRDefault="00F064E4">
            <w:pPr>
              <w:jc w:val="center"/>
              <w:rPr>
                <w:color w:val="000000"/>
                <w:szCs w:val="21"/>
              </w:rPr>
            </w:pPr>
            <w:r>
              <w:rPr>
                <w:rFonts w:hint="eastAsia"/>
                <w:color w:val="000000"/>
                <w:szCs w:val="21"/>
              </w:rPr>
              <w:t>5</w:t>
            </w:r>
          </w:p>
        </w:tc>
      </w:tr>
      <w:tr w:rsidR="00004031" w14:paraId="2D65C1DA" w14:textId="77777777">
        <w:trPr>
          <w:trHeight w:val="580"/>
          <w:tblHeader/>
          <w:jc w:val="center"/>
        </w:trPr>
        <w:tc>
          <w:tcPr>
            <w:tcW w:w="662" w:type="dxa"/>
            <w:tcBorders>
              <w:top w:val="single" w:sz="4" w:space="0" w:color="auto"/>
              <w:left w:val="single" w:sz="4" w:space="0" w:color="auto"/>
              <w:right w:val="single" w:sz="4" w:space="0" w:color="auto"/>
            </w:tcBorders>
            <w:vAlign w:val="center"/>
          </w:tcPr>
          <w:p w14:paraId="063AA848" w14:textId="77777777" w:rsidR="00004031" w:rsidRDefault="00F064E4">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14:paraId="1356894E" w14:textId="77777777" w:rsidR="00004031" w:rsidRDefault="00F064E4">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14:paraId="79DE432F" w14:textId="77777777" w:rsidR="00004031" w:rsidRDefault="00F064E4">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14:paraId="5EC457B6" w14:textId="77777777" w:rsidR="00004031" w:rsidRDefault="00F064E4">
            <w:pPr>
              <w:jc w:val="center"/>
              <w:rPr>
                <w:color w:val="000000"/>
                <w:szCs w:val="21"/>
              </w:rPr>
            </w:pPr>
            <w:r>
              <w:rPr>
                <w:rFonts w:hint="eastAsia"/>
                <w:color w:val="000000"/>
                <w:szCs w:val="21"/>
              </w:rPr>
              <w:t>8</w:t>
            </w:r>
          </w:p>
        </w:tc>
      </w:tr>
      <w:tr w:rsidR="00004031" w14:paraId="661C0149" w14:textId="77777777">
        <w:trPr>
          <w:trHeight w:val="47"/>
          <w:tblHeader/>
          <w:jc w:val="center"/>
        </w:trPr>
        <w:tc>
          <w:tcPr>
            <w:tcW w:w="662" w:type="dxa"/>
            <w:tcBorders>
              <w:top w:val="single" w:sz="4" w:space="0" w:color="auto"/>
              <w:left w:val="single" w:sz="4" w:space="0" w:color="auto"/>
              <w:right w:val="single" w:sz="4" w:space="0" w:color="auto"/>
            </w:tcBorders>
            <w:vAlign w:val="center"/>
          </w:tcPr>
          <w:p w14:paraId="33CA8EC7" w14:textId="77777777" w:rsidR="00004031" w:rsidRDefault="00F064E4">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14:paraId="7CD4462D" w14:textId="77777777" w:rsidR="00004031" w:rsidRDefault="00F064E4">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14:paraId="76951D09" w14:textId="77777777" w:rsidR="00004031" w:rsidRDefault="00F064E4">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14:paraId="5187E9AA" w14:textId="77777777" w:rsidR="00004031" w:rsidRDefault="00F064E4">
            <w:pPr>
              <w:jc w:val="center"/>
              <w:rPr>
                <w:color w:val="000000"/>
                <w:szCs w:val="21"/>
              </w:rPr>
            </w:pPr>
            <w:r>
              <w:rPr>
                <w:rFonts w:hint="eastAsia"/>
                <w:color w:val="000000"/>
                <w:szCs w:val="21"/>
              </w:rPr>
              <w:t>5</w:t>
            </w:r>
          </w:p>
        </w:tc>
      </w:tr>
      <w:tr w:rsidR="00004031" w14:paraId="0F25C7CD" w14:textId="77777777">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5B6A4840" w14:textId="77777777" w:rsidR="00004031" w:rsidRDefault="00F064E4">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14:paraId="1762AD53" w14:textId="77777777" w:rsidR="00004031" w:rsidRDefault="00F064E4">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14:paraId="3F9FF61C" w14:textId="77777777" w:rsidR="00004031" w:rsidRDefault="00F064E4">
            <w:pPr>
              <w:rPr>
                <w:color w:val="000000"/>
                <w:szCs w:val="21"/>
              </w:rPr>
            </w:pPr>
            <w:r>
              <w:rPr>
                <w:rFonts w:hint="eastAsia"/>
                <w:color w:val="000000"/>
                <w:szCs w:val="21"/>
              </w:rPr>
              <w:t>评委根据投标文件对招标文件的响应程度评分，</w:t>
            </w:r>
            <w:proofErr w:type="gramStart"/>
            <w:r>
              <w:rPr>
                <w:rFonts w:hint="eastAsia"/>
                <w:color w:val="000000"/>
                <w:szCs w:val="21"/>
              </w:rPr>
              <w:t>优得4分</w:t>
            </w:r>
            <w:proofErr w:type="gramEnd"/>
            <w:r>
              <w:rPr>
                <w:rFonts w:hint="eastAsia"/>
                <w:color w:val="000000"/>
                <w:szCs w:val="21"/>
              </w:rPr>
              <w:t>，</w:t>
            </w:r>
            <w:proofErr w:type="gramStart"/>
            <w:r>
              <w:rPr>
                <w:rFonts w:hint="eastAsia"/>
                <w:color w:val="000000"/>
                <w:szCs w:val="21"/>
              </w:rPr>
              <w:t>良得2分</w:t>
            </w:r>
            <w:proofErr w:type="gramEnd"/>
            <w:r>
              <w:rPr>
                <w:rFonts w:hint="eastAsia"/>
                <w:color w:val="000000"/>
                <w:szCs w:val="21"/>
              </w:rPr>
              <w:t>，一般得1分。</w:t>
            </w:r>
          </w:p>
        </w:tc>
        <w:tc>
          <w:tcPr>
            <w:tcW w:w="761" w:type="dxa"/>
            <w:tcBorders>
              <w:top w:val="single" w:sz="4" w:space="0" w:color="auto"/>
              <w:left w:val="single" w:sz="4" w:space="0" w:color="auto"/>
              <w:bottom w:val="single" w:sz="4" w:space="0" w:color="auto"/>
              <w:right w:val="single" w:sz="4" w:space="0" w:color="auto"/>
            </w:tcBorders>
            <w:vAlign w:val="center"/>
          </w:tcPr>
          <w:p w14:paraId="76B16969" w14:textId="77777777" w:rsidR="00004031" w:rsidRDefault="00F064E4">
            <w:pPr>
              <w:jc w:val="center"/>
              <w:rPr>
                <w:color w:val="000000"/>
                <w:szCs w:val="21"/>
              </w:rPr>
            </w:pPr>
            <w:r>
              <w:rPr>
                <w:rFonts w:hint="eastAsia"/>
                <w:color w:val="000000"/>
                <w:szCs w:val="21"/>
              </w:rPr>
              <w:t>4</w:t>
            </w:r>
          </w:p>
        </w:tc>
      </w:tr>
      <w:tr w:rsidR="00004031" w14:paraId="1573800B" w14:textId="77777777">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14:paraId="376EB141" w14:textId="77777777" w:rsidR="00004031" w:rsidRDefault="00F064E4">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14:paraId="2C92E3C8" w14:textId="77777777" w:rsidR="00004031" w:rsidRDefault="00F064E4">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14:paraId="1A3928FB" w14:textId="77777777" w:rsidR="00004031" w:rsidRDefault="00F064E4">
            <w:pPr>
              <w:rPr>
                <w:color w:val="000000"/>
                <w:szCs w:val="21"/>
              </w:rPr>
            </w:pPr>
            <w:r>
              <w:rPr>
                <w:rFonts w:hint="eastAsia"/>
                <w:color w:val="000000"/>
                <w:szCs w:val="21"/>
              </w:rPr>
              <w:t>评委根据标书制作情况评分，</w:t>
            </w:r>
            <w:proofErr w:type="gramStart"/>
            <w:r>
              <w:rPr>
                <w:rFonts w:hint="eastAsia"/>
                <w:color w:val="000000"/>
                <w:szCs w:val="21"/>
              </w:rPr>
              <w:t>优得3分</w:t>
            </w:r>
            <w:proofErr w:type="gramEnd"/>
            <w:r>
              <w:rPr>
                <w:rFonts w:hint="eastAsia"/>
                <w:color w:val="000000"/>
                <w:szCs w:val="21"/>
              </w:rPr>
              <w:t>，</w:t>
            </w:r>
            <w:proofErr w:type="gramStart"/>
            <w:r>
              <w:rPr>
                <w:rFonts w:hint="eastAsia"/>
                <w:color w:val="000000"/>
                <w:szCs w:val="21"/>
              </w:rPr>
              <w:t>良得2分</w:t>
            </w:r>
            <w:proofErr w:type="gramEnd"/>
            <w:r>
              <w:rPr>
                <w:rFonts w:hint="eastAsia"/>
                <w:color w:val="000000"/>
                <w:szCs w:val="21"/>
              </w:rPr>
              <w:t>，一般得1分。</w:t>
            </w:r>
          </w:p>
        </w:tc>
        <w:tc>
          <w:tcPr>
            <w:tcW w:w="761" w:type="dxa"/>
            <w:tcBorders>
              <w:top w:val="single" w:sz="4" w:space="0" w:color="auto"/>
              <w:left w:val="single" w:sz="4" w:space="0" w:color="auto"/>
              <w:bottom w:val="single" w:sz="4" w:space="0" w:color="auto"/>
              <w:right w:val="single" w:sz="4" w:space="0" w:color="auto"/>
            </w:tcBorders>
            <w:vAlign w:val="center"/>
          </w:tcPr>
          <w:p w14:paraId="1DE5D6F0" w14:textId="77777777" w:rsidR="00004031" w:rsidRDefault="00F064E4">
            <w:pPr>
              <w:jc w:val="center"/>
              <w:rPr>
                <w:color w:val="000000"/>
                <w:szCs w:val="21"/>
              </w:rPr>
            </w:pPr>
            <w:r>
              <w:rPr>
                <w:rFonts w:hint="eastAsia"/>
                <w:color w:val="000000"/>
                <w:szCs w:val="21"/>
              </w:rPr>
              <w:t>3</w:t>
            </w:r>
          </w:p>
        </w:tc>
      </w:tr>
    </w:tbl>
    <w:p w14:paraId="0B03EB15" w14:textId="77777777" w:rsidR="00004031" w:rsidRDefault="00004031">
      <w:pPr>
        <w:rPr>
          <w:b/>
          <w:color w:val="000000"/>
        </w:rPr>
      </w:pPr>
    </w:p>
    <w:p w14:paraId="305E4A3D" w14:textId="77777777" w:rsidR="00004031" w:rsidRDefault="00F064E4">
      <w:pPr>
        <w:rPr>
          <w:b/>
          <w:color w:val="000000"/>
        </w:rPr>
      </w:pPr>
      <w:r>
        <w:rPr>
          <w:rFonts w:hint="eastAsia"/>
          <w:b/>
          <w:color w:val="000000"/>
        </w:rPr>
        <w:t>说明：所有认证、证明和业绩均以有效的证明文件的复印件为依据。</w:t>
      </w:r>
    </w:p>
    <w:p w14:paraId="2C52D62F" w14:textId="77777777" w:rsidR="00004031" w:rsidRDefault="00004031">
      <w:pPr>
        <w:rPr>
          <w:b/>
          <w:color w:val="000000"/>
        </w:rPr>
      </w:pPr>
    </w:p>
    <w:p w14:paraId="00EFA29E" w14:textId="77777777" w:rsidR="00004031" w:rsidRDefault="00004031">
      <w:pPr>
        <w:rPr>
          <w:b/>
          <w:color w:val="000000"/>
        </w:rPr>
      </w:pPr>
    </w:p>
    <w:p w14:paraId="043E3D33" w14:textId="77777777" w:rsidR="00004031" w:rsidRDefault="00F064E4">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14:paraId="62BE910A" w14:textId="77777777" w:rsidR="00004031" w:rsidRDefault="00004031">
      <w:pPr>
        <w:spacing w:line="240" w:lineRule="atLeast"/>
        <w:ind w:firstLineChars="200" w:firstLine="482"/>
        <w:rPr>
          <w:b/>
          <w:color w:val="000000"/>
          <w:szCs w:val="21"/>
        </w:rPr>
      </w:pPr>
    </w:p>
    <w:p w14:paraId="43CF04DB" w14:textId="77777777" w:rsidR="00004031" w:rsidRDefault="00F064E4">
      <w:pPr>
        <w:rPr>
          <w:rFonts w:asciiTheme="minorEastAsia" w:eastAsiaTheme="minorEastAsia" w:hAnsiTheme="minorEastAsia"/>
          <w:b/>
        </w:rPr>
      </w:pPr>
      <w:r>
        <w:rPr>
          <w:rFonts w:asciiTheme="minorEastAsia" w:eastAsiaTheme="minorEastAsia" w:hAnsiTheme="minorEastAsia" w:hint="eastAsia"/>
          <w:b/>
        </w:rPr>
        <w:t>一、根</w:t>
      </w:r>
      <w:r>
        <w:rPr>
          <w:rFonts w:asciiTheme="minorEastAsia" w:eastAsiaTheme="minorEastAsia" w:hAnsiTheme="minorEastAsia"/>
          <w:b/>
        </w:rPr>
        <w:t>管马达</w:t>
      </w:r>
      <w:r>
        <w:rPr>
          <w:rFonts w:asciiTheme="minorEastAsia" w:eastAsiaTheme="minorEastAsia" w:hAnsiTheme="minorEastAsia" w:hint="eastAsia"/>
          <w:b/>
        </w:rPr>
        <w:t>技术参数</w:t>
      </w:r>
    </w:p>
    <w:p w14:paraId="77FA2670" w14:textId="77777777" w:rsidR="00004031" w:rsidRDefault="00F064E4">
      <w:pPr>
        <w:rPr>
          <w:sz w:val="21"/>
          <w:szCs w:val="21"/>
        </w:rPr>
      </w:pPr>
      <w:r>
        <w:rPr>
          <w:rFonts w:hint="eastAsia"/>
          <w:sz w:val="21"/>
          <w:szCs w:val="21"/>
        </w:rPr>
        <w:t>▲1、内带15个可供医生自行设置的程序；</w:t>
      </w:r>
    </w:p>
    <w:p w14:paraId="52A19192" w14:textId="77777777" w:rsidR="00004031" w:rsidRDefault="00F064E4">
      <w:pPr>
        <w:rPr>
          <w:sz w:val="21"/>
          <w:szCs w:val="21"/>
        </w:rPr>
      </w:pPr>
      <w:r>
        <w:rPr>
          <w:rFonts w:hint="eastAsia"/>
          <w:sz w:val="21"/>
          <w:szCs w:val="21"/>
        </w:rPr>
        <w:t xml:space="preserve">2 、 在30 – 420 </w:t>
      </w:r>
      <w:proofErr w:type="spellStart"/>
      <w:r>
        <w:rPr>
          <w:rFonts w:hint="eastAsia"/>
          <w:sz w:val="21"/>
          <w:szCs w:val="21"/>
        </w:rPr>
        <w:t>gcm</w:t>
      </w:r>
      <w:proofErr w:type="spellEnd"/>
      <w:r>
        <w:rPr>
          <w:rFonts w:hint="eastAsia"/>
          <w:sz w:val="21"/>
          <w:szCs w:val="21"/>
        </w:rPr>
        <w:t xml:space="preserve"> 范围内可设置10个间隔</w:t>
      </w:r>
      <w:proofErr w:type="gramStart"/>
      <w:r>
        <w:rPr>
          <w:rFonts w:hint="eastAsia"/>
          <w:sz w:val="21"/>
          <w:szCs w:val="21"/>
        </w:rPr>
        <w:t>扭距</w:t>
      </w:r>
      <w:proofErr w:type="gramEnd"/>
      <w:r>
        <w:rPr>
          <w:rFonts w:hint="eastAsia"/>
          <w:sz w:val="21"/>
          <w:szCs w:val="21"/>
        </w:rPr>
        <w:t>值；</w:t>
      </w:r>
    </w:p>
    <w:p w14:paraId="1B5A63AF" w14:textId="77777777" w:rsidR="00004031" w:rsidRDefault="00F064E4">
      <w:pPr>
        <w:rPr>
          <w:sz w:val="21"/>
          <w:szCs w:val="21"/>
        </w:rPr>
      </w:pPr>
      <w:r>
        <w:rPr>
          <w:sz w:val="21"/>
          <w:szCs w:val="21"/>
        </w:rPr>
        <w:t>3</w:t>
      </w:r>
      <w:r>
        <w:rPr>
          <w:rFonts w:hint="eastAsia"/>
          <w:sz w:val="21"/>
          <w:szCs w:val="21"/>
        </w:rPr>
        <w:t>、  内部存贮250, 280, 300, 500, 1000 rpm五个转速值；</w:t>
      </w:r>
    </w:p>
    <w:p w14:paraId="75AEFBA6" w14:textId="77777777" w:rsidR="00004031" w:rsidRDefault="00F064E4">
      <w:pPr>
        <w:rPr>
          <w:sz w:val="21"/>
          <w:szCs w:val="21"/>
        </w:rPr>
      </w:pPr>
      <w:r>
        <w:rPr>
          <w:sz w:val="21"/>
          <w:szCs w:val="21"/>
        </w:rPr>
        <w:t>4</w:t>
      </w:r>
      <w:r>
        <w:rPr>
          <w:rFonts w:hint="eastAsia"/>
          <w:sz w:val="21"/>
          <w:szCs w:val="21"/>
        </w:rPr>
        <w:t>、  适用于所有的镍钛根管预备器械系统；</w:t>
      </w:r>
    </w:p>
    <w:p w14:paraId="54F90FA8" w14:textId="77777777" w:rsidR="00004031" w:rsidRDefault="00F064E4">
      <w:pPr>
        <w:rPr>
          <w:sz w:val="21"/>
          <w:szCs w:val="21"/>
        </w:rPr>
      </w:pPr>
      <w:r>
        <w:rPr>
          <w:sz w:val="21"/>
          <w:szCs w:val="21"/>
        </w:rPr>
        <w:t>5</w:t>
      </w:r>
      <w:r>
        <w:rPr>
          <w:rFonts w:hint="eastAsia"/>
          <w:sz w:val="21"/>
          <w:szCs w:val="21"/>
        </w:rPr>
        <w:t>、  可重新设定设备出厂时内部存储的数据；</w:t>
      </w:r>
    </w:p>
    <w:p w14:paraId="71DA7FB6" w14:textId="77777777" w:rsidR="00004031" w:rsidRDefault="00F064E4">
      <w:pPr>
        <w:rPr>
          <w:sz w:val="21"/>
          <w:szCs w:val="21"/>
        </w:rPr>
      </w:pPr>
      <w:r>
        <w:rPr>
          <w:rFonts w:hint="eastAsia"/>
          <w:sz w:val="21"/>
          <w:szCs w:val="21"/>
        </w:rPr>
        <w:t>▲</w:t>
      </w:r>
      <w:r>
        <w:rPr>
          <w:sz w:val="21"/>
          <w:szCs w:val="21"/>
        </w:rPr>
        <w:t>6</w:t>
      </w:r>
      <w:r>
        <w:rPr>
          <w:rFonts w:hint="eastAsia"/>
          <w:sz w:val="21"/>
          <w:szCs w:val="21"/>
        </w:rPr>
        <w:t>、支持往复式运动</w:t>
      </w:r>
      <w:proofErr w:type="gramStart"/>
      <w:r>
        <w:rPr>
          <w:rFonts w:hint="eastAsia"/>
          <w:sz w:val="21"/>
          <w:szCs w:val="21"/>
        </w:rPr>
        <w:t>锉</w:t>
      </w:r>
      <w:proofErr w:type="gramEnd"/>
      <w:r>
        <w:rPr>
          <w:rFonts w:hint="eastAsia"/>
          <w:sz w:val="21"/>
          <w:szCs w:val="21"/>
        </w:rPr>
        <w:t>系统；</w:t>
      </w:r>
    </w:p>
    <w:p w14:paraId="66626798" w14:textId="77777777" w:rsidR="00004031" w:rsidRDefault="00F064E4">
      <w:pPr>
        <w:rPr>
          <w:sz w:val="21"/>
          <w:szCs w:val="21"/>
        </w:rPr>
      </w:pPr>
      <w:r>
        <w:rPr>
          <w:sz w:val="21"/>
          <w:szCs w:val="21"/>
        </w:rPr>
        <w:t>7</w:t>
      </w:r>
      <w:r>
        <w:rPr>
          <w:rFonts w:hint="eastAsia"/>
          <w:sz w:val="21"/>
          <w:szCs w:val="21"/>
        </w:rPr>
        <w:t>、  自带充电电池，双电源使用；</w:t>
      </w:r>
    </w:p>
    <w:p w14:paraId="682D236F" w14:textId="77777777" w:rsidR="00004031" w:rsidRDefault="00F064E4">
      <w:pPr>
        <w:rPr>
          <w:sz w:val="21"/>
          <w:szCs w:val="21"/>
        </w:rPr>
      </w:pPr>
      <w:r>
        <w:rPr>
          <w:rFonts w:hint="eastAsia"/>
          <w:sz w:val="21"/>
          <w:szCs w:val="21"/>
        </w:rPr>
        <w:t>▲</w:t>
      </w:r>
      <w:r>
        <w:rPr>
          <w:sz w:val="21"/>
          <w:szCs w:val="21"/>
        </w:rPr>
        <w:t>8</w:t>
      </w:r>
      <w:r>
        <w:rPr>
          <w:rFonts w:hint="eastAsia"/>
          <w:sz w:val="21"/>
          <w:szCs w:val="21"/>
        </w:rPr>
        <w:t>、自带检测程序。</w:t>
      </w:r>
    </w:p>
    <w:p w14:paraId="26B544C6" w14:textId="77777777" w:rsidR="00004031" w:rsidRDefault="00004031">
      <w:pPr>
        <w:rPr>
          <w:rFonts w:asciiTheme="minorEastAsia" w:eastAsiaTheme="minorEastAsia" w:hAnsiTheme="minorEastAsia"/>
        </w:rPr>
      </w:pPr>
    </w:p>
    <w:p w14:paraId="131C258B" w14:textId="77777777" w:rsidR="00004031" w:rsidRDefault="00F064E4">
      <w:pPr>
        <w:rPr>
          <w:rFonts w:asciiTheme="minorEastAsia" w:eastAsiaTheme="minorEastAsia" w:hAnsiTheme="minorEastAsia"/>
          <w:b/>
        </w:rPr>
      </w:pPr>
      <w:r>
        <w:rPr>
          <w:rFonts w:asciiTheme="minorEastAsia" w:eastAsiaTheme="minorEastAsia" w:hAnsiTheme="minorEastAsia" w:hint="eastAsia"/>
          <w:b/>
        </w:rPr>
        <w:t>二、商务部分</w:t>
      </w:r>
    </w:p>
    <w:p w14:paraId="39D8EF28" w14:textId="77777777" w:rsidR="00004031" w:rsidRDefault="00F064E4">
      <w:pPr>
        <w:rPr>
          <w:b/>
          <w:bCs/>
        </w:rPr>
      </w:pPr>
      <w:r>
        <w:rPr>
          <w:rFonts w:hint="eastAsia"/>
          <w:b/>
          <w:bCs/>
        </w:rPr>
        <w:t>（一）交付要求</w:t>
      </w:r>
    </w:p>
    <w:p w14:paraId="525BAB12" w14:textId="77777777" w:rsidR="00004031" w:rsidRPr="00A7147E" w:rsidRDefault="00F064E4" w:rsidP="00A7147E">
      <w:pPr>
        <w:spacing w:line="240" w:lineRule="atLeast"/>
        <w:ind w:firstLineChars="200" w:firstLine="480"/>
      </w:pPr>
      <w:r>
        <w:rPr>
          <w:rFonts w:hint="eastAsia"/>
        </w:rPr>
        <w:t>1、</w:t>
      </w:r>
      <w:r w:rsidRPr="00A7147E">
        <w:rPr>
          <w:rFonts w:hint="eastAsia"/>
        </w:rPr>
        <w:t>交货时间：合同签订后</w:t>
      </w:r>
      <w:r>
        <w:rPr>
          <w:rFonts w:hint="eastAsia"/>
        </w:rPr>
        <w:t>10</w:t>
      </w:r>
      <w:r w:rsidRPr="00A7147E">
        <w:rPr>
          <w:rFonts w:hint="eastAsia"/>
        </w:rPr>
        <w:t>天内。</w:t>
      </w:r>
      <w:r w:rsidRPr="00BB3DEC">
        <w:t>整机出厂日期</w:t>
      </w:r>
      <w:r w:rsidR="00BB3DEC" w:rsidRPr="00BB3DEC">
        <w:rPr>
          <w:rFonts w:hint="eastAsia"/>
        </w:rPr>
        <w:t>必须</w:t>
      </w:r>
      <w:r w:rsidRPr="00BB3DEC">
        <w:t>为最新</w:t>
      </w:r>
      <w:r w:rsidRPr="00BB3DEC">
        <w:rPr>
          <w:rFonts w:hint="eastAsia"/>
        </w:rPr>
        <w:t>。</w:t>
      </w:r>
    </w:p>
    <w:p w14:paraId="21BEADB4" w14:textId="77777777" w:rsidR="00004031" w:rsidRDefault="00F064E4">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14:paraId="2B1A95E7" w14:textId="77777777" w:rsidR="00004031" w:rsidRDefault="00F064E4">
      <w:pPr>
        <w:spacing w:line="240" w:lineRule="atLeast"/>
        <w:ind w:firstLineChars="200" w:firstLine="480"/>
        <w:rPr>
          <w:lang w:val="zh-Hans" w:eastAsia="zh-Hans"/>
        </w:rPr>
      </w:pPr>
      <w:r>
        <w:rPr>
          <w:rFonts w:hint="eastAsia"/>
        </w:rPr>
        <w:t>3、</w:t>
      </w:r>
      <w:proofErr w:type="gramStart"/>
      <w:r>
        <w:rPr>
          <w:rFonts w:hint="eastAsia"/>
          <w:lang w:val="zh-Hans" w:eastAsia="zh-Hans"/>
        </w:rPr>
        <w:t>送设备</w:t>
      </w:r>
      <w:proofErr w:type="gramEnd"/>
      <w:r>
        <w:rPr>
          <w:rFonts w:hint="eastAsia"/>
          <w:lang w:val="zh-Hans" w:eastAsia="zh-Hans"/>
        </w:rPr>
        <w:t>时，外包装的箱子等垃圾要处理，不得扔在医院内。</w:t>
      </w:r>
    </w:p>
    <w:p w14:paraId="35F58BA5" w14:textId="77777777" w:rsidR="00004031" w:rsidRDefault="00F064E4">
      <w:pPr>
        <w:rPr>
          <w:b/>
          <w:bCs/>
        </w:rPr>
      </w:pPr>
      <w:r>
        <w:rPr>
          <w:rFonts w:hint="eastAsia"/>
          <w:b/>
          <w:bCs/>
        </w:rPr>
        <w:t>（二）</w:t>
      </w:r>
      <w:r>
        <w:rPr>
          <w:b/>
          <w:bCs/>
        </w:rPr>
        <w:t>服务</w:t>
      </w:r>
      <w:r>
        <w:rPr>
          <w:rFonts w:hint="eastAsia"/>
          <w:b/>
          <w:bCs/>
        </w:rPr>
        <w:t>要求</w:t>
      </w:r>
    </w:p>
    <w:p w14:paraId="27FB12C8" w14:textId="48585358" w:rsidR="00004031" w:rsidRDefault="00F064E4">
      <w:pPr>
        <w:spacing w:line="240" w:lineRule="atLeast"/>
        <w:ind w:firstLineChars="200" w:firstLine="480"/>
        <w:rPr>
          <w:szCs w:val="21"/>
        </w:rPr>
      </w:pPr>
      <w:r>
        <w:rPr>
          <w:rFonts w:hint="eastAsia"/>
          <w:szCs w:val="21"/>
        </w:rPr>
        <w:t>1、质保期限：</w:t>
      </w:r>
      <w:r>
        <w:rPr>
          <w:szCs w:val="21"/>
        </w:rPr>
        <w:t>设备安装、调试、培训后，</w:t>
      </w:r>
      <w:r w:rsidRPr="00A00180">
        <w:rPr>
          <w:szCs w:val="21"/>
        </w:rPr>
        <w:t>经过</w:t>
      </w:r>
      <w:r w:rsidR="00BB3DEC">
        <w:rPr>
          <w:rFonts w:hint="eastAsia"/>
          <w:szCs w:val="21"/>
        </w:rPr>
        <w:t>1</w:t>
      </w:r>
      <w:r w:rsidR="00BB3DEC">
        <w:rPr>
          <w:szCs w:val="21"/>
        </w:rPr>
        <w:t>5</w:t>
      </w:r>
      <w:r w:rsidR="00BB3DEC">
        <w:rPr>
          <w:rFonts w:hint="eastAsia"/>
          <w:szCs w:val="21"/>
        </w:rPr>
        <w:t>天</w:t>
      </w:r>
      <w:r w:rsidRPr="00A00180">
        <w:rPr>
          <w:szCs w:val="21"/>
        </w:rPr>
        <w:t>试</w:t>
      </w:r>
      <w:r>
        <w:rPr>
          <w:szCs w:val="21"/>
        </w:rPr>
        <w:t>运行，设备的各项性能指标均能达到招标</w:t>
      </w:r>
      <w:r w:rsidR="00A00180">
        <w:rPr>
          <w:rFonts w:hint="eastAsia"/>
          <w:szCs w:val="21"/>
        </w:rPr>
        <w:t>方</w:t>
      </w:r>
      <w:r>
        <w:rPr>
          <w:szCs w:val="21"/>
        </w:rPr>
        <w:t>要求的，双方即按照</w:t>
      </w:r>
      <w:r w:rsidR="00A7147E">
        <w:rPr>
          <w:rFonts w:hint="eastAsia"/>
          <w:szCs w:val="21"/>
        </w:rPr>
        <w:t>招标方</w:t>
      </w:r>
      <w:r w:rsidR="00A00180">
        <w:rPr>
          <w:rFonts w:hint="eastAsia"/>
          <w:szCs w:val="21"/>
        </w:rPr>
        <w:t>的</w:t>
      </w:r>
      <w:r>
        <w:rPr>
          <w:szCs w:val="21"/>
        </w:rPr>
        <w:t>规定签署设备验收文件，验收合格后整机</w:t>
      </w:r>
      <w:r>
        <w:rPr>
          <w:rFonts w:hint="eastAsia"/>
          <w:szCs w:val="21"/>
        </w:rPr>
        <w:t>质保期</w:t>
      </w:r>
      <w:r>
        <w:rPr>
          <w:szCs w:val="21"/>
        </w:rPr>
        <w:t>≥</w:t>
      </w:r>
      <w:r>
        <w:rPr>
          <w:rFonts w:hint="eastAsia"/>
          <w:szCs w:val="21"/>
        </w:rPr>
        <w:t>1</w:t>
      </w:r>
      <w:r>
        <w:rPr>
          <w:szCs w:val="21"/>
        </w:rPr>
        <w:t>年</w:t>
      </w:r>
      <w:r w:rsidR="00A00180" w:rsidRPr="002F3E34">
        <w:rPr>
          <w:rFonts w:hint="eastAsia"/>
          <w:szCs w:val="21"/>
        </w:rPr>
        <w:t>，</w:t>
      </w:r>
      <w:r w:rsidR="00A00180" w:rsidRPr="002F3E34">
        <w:rPr>
          <w:rFonts w:hint="eastAsia"/>
          <w:snapToGrid w:val="0"/>
          <w:szCs w:val="21"/>
        </w:rPr>
        <w:t>质保期自</w:t>
      </w:r>
      <w:r w:rsidR="00A00180">
        <w:rPr>
          <w:rFonts w:hint="eastAsia"/>
          <w:snapToGrid w:val="0"/>
          <w:szCs w:val="21"/>
        </w:rPr>
        <w:t>验收合格</w:t>
      </w:r>
      <w:r w:rsidR="00A00180" w:rsidRPr="002F3E34">
        <w:rPr>
          <w:rFonts w:hint="eastAsia"/>
          <w:snapToGrid w:val="0"/>
          <w:szCs w:val="21"/>
        </w:rPr>
        <w:t>后的次日起算</w:t>
      </w:r>
      <w:r w:rsidR="00A00180">
        <w:rPr>
          <w:rFonts w:hint="eastAsia"/>
          <w:szCs w:val="21"/>
        </w:rPr>
        <w:t>，供应商</w:t>
      </w:r>
      <w:r>
        <w:rPr>
          <w:rFonts w:hint="eastAsia"/>
          <w:szCs w:val="21"/>
        </w:rPr>
        <w:t>提供</w:t>
      </w:r>
      <w:r>
        <w:rPr>
          <w:szCs w:val="21"/>
        </w:rPr>
        <w:t xml:space="preserve">终身维修。 </w:t>
      </w:r>
    </w:p>
    <w:p w14:paraId="660C5453" w14:textId="77777777" w:rsidR="00004031" w:rsidRDefault="00F064E4">
      <w:pPr>
        <w:spacing w:line="240" w:lineRule="atLeast"/>
        <w:ind w:firstLineChars="196" w:firstLine="470"/>
        <w:rPr>
          <w:szCs w:val="21"/>
        </w:rPr>
      </w:pPr>
      <w:r>
        <w:rPr>
          <w:rFonts w:hint="eastAsia"/>
          <w:szCs w:val="21"/>
        </w:rPr>
        <w:t>2、售后服务：</w:t>
      </w:r>
      <w:r>
        <w:rPr>
          <w:szCs w:val="21"/>
        </w:rPr>
        <w:t>供应</w:t>
      </w:r>
      <w:proofErr w:type="gramStart"/>
      <w:r>
        <w:rPr>
          <w:szCs w:val="21"/>
        </w:rPr>
        <w:t>商接到</w:t>
      </w:r>
      <w:proofErr w:type="gramEnd"/>
      <w:r>
        <w:rPr>
          <w:rFonts w:hint="eastAsia"/>
          <w:szCs w:val="21"/>
        </w:rPr>
        <w:t>报</w:t>
      </w:r>
      <w:r>
        <w:rPr>
          <w:szCs w:val="21"/>
        </w:rPr>
        <w:t>修，维修应在2小时内响应，4小时内维修人员到达现场，必要时应向采购人</w:t>
      </w:r>
      <w:r w:rsidR="00A00180">
        <w:rPr>
          <w:rFonts w:hint="eastAsia"/>
          <w:szCs w:val="21"/>
        </w:rPr>
        <w:t>免费</w:t>
      </w:r>
      <w:r>
        <w:rPr>
          <w:szCs w:val="21"/>
        </w:rPr>
        <w:t>提供应急备用设备。质保期后，供应商提供终生服务，保证零配件的供给。</w:t>
      </w:r>
    </w:p>
    <w:p w14:paraId="020BF3E9" w14:textId="77777777" w:rsidR="00004031" w:rsidRDefault="00F064E4">
      <w:pPr>
        <w:spacing w:line="240" w:lineRule="atLeast"/>
        <w:ind w:firstLineChars="196" w:firstLine="412"/>
        <w:rPr>
          <w:b/>
          <w:szCs w:val="21"/>
        </w:rPr>
      </w:pPr>
      <w:r>
        <w:rPr>
          <w:rFonts w:asciiTheme="minorEastAsia" w:eastAsiaTheme="minorEastAsia" w:hAnsiTheme="minorEastAsia" w:cs="楷体" w:hint="eastAsia"/>
          <w:sz w:val="21"/>
          <w:szCs w:val="21"/>
        </w:rPr>
        <w:t>▲</w:t>
      </w:r>
      <w:r>
        <w:rPr>
          <w:rFonts w:hint="eastAsia"/>
          <w:b/>
          <w:szCs w:val="21"/>
        </w:rPr>
        <w:t>3、提供主要配件维修价格以及耗材价格。</w:t>
      </w:r>
    </w:p>
    <w:p w14:paraId="1F98D982" w14:textId="77777777" w:rsidR="00004031" w:rsidRDefault="00F064E4">
      <w:pPr>
        <w:rPr>
          <w:szCs w:val="21"/>
        </w:rPr>
      </w:pPr>
      <w:r>
        <w:rPr>
          <w:rFonts w:hint="eastAsia"/>
          <w:b/>
          <w:bCs/>
        </w:rPr>
        <w:t>（三）验收标准：</w:t>
      </w:r>
      <w:r>
        <w:rPr>
          <w:rFonts w:hint="eastAsia"/>
          <w:szCs w:val="21"/>
        </w:rPr>
        <w:t>采购标的需执行的国家标准、行业标准、地方标准或者其他标准、规范。</w:t>
      </w:r>
    </w:p>
    <w:p w14:paraId="45DD1BFB" w14:textId="6441D6EB" w:rsidR="00004031" w:rsidRDefault="00F064E4">
      <w:pPr>
        <w:rPr>
          <w:b/>
          <w:bCs/>
        </w:rPr>
      </w:pPr>
      <w:r>
        <w:rPr>
          <w:rFonts w:hint="eastAsia"/>
          <w:b/>
          <w:bCs/>
        </w:rPr>
        <w:t>（四）付款条件：</w:t>
      </w:r>
      <w:r w:rsidR="00632F82">
        <w:rPr>
          <w:b/>
          <w:bCs/>
        </w:rPr>
        <w:t xml:space="preserve"> </w:t>
      </w:r>
    </w:p>
    <w:p w14:paraId="46C56C3F" w14:textId="16F1D44C" w:rsidR="00004031" w:rsidRDefault="00F064E4" w:rsidP="00A00180">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sidR="00A00180">
        <w:rPr>
          <w:rFonts w:hint="eastAsia"/>
          <w:szCs w:val="21"/>
        </w:rPr>
        <w:t>全部货物运至甲方指定现场并经验收全部合格，完成入库手续后，支付本合同总价的50%全部货物入库完成、正常运行两个月且乙方提供《南京市口腔医院设备使用登记表》后，支付本合同总价的45%。余款5%作为质保金，待壹年期满（壹年期为全部货物安装调试验收合格之日起12个月），无质量问题且乙方提供《南京市口腔医院设备使用登记表》后，一次付清余款（无息）。</w:t>
      </w: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14:paraId="1ED68275" w14:textId="77777777" w:rsidR="00004031" w:rsidRDefault="00F064E4">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14:paraId="2657869E" w14:textId="77777777" w:rsidR="00004031" w:rsidRDefault="00F064E4">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2</w:t>
      </w:r>
      <w:r>
        <w:rPr>
          <w:rFonts w:hint="eastAsia"/>
          <w:b/>
          <w:bCs/>
          <w:snapToGrid w:val="0"/>
          <w:szCs w:val="21"/>
        </w:rPr>
        <w:t>--</w:t>
      </w:r>
    </w:p>
    <w:p w14:paraId="06D41326" w14:textId="77777777" w:rsidR="00004031" w:rsidRDefault="00F064E4">
      <w:pPr>
        <w:adjustRightInd w:val="0"/>
        <w:snapToGrid w:val="0"/>
        <w:spacing w:line="400" w:lineRule="exact"/>
        <w:ind w:right="420"/>
        <w:rPr>
          <w:b/>
          <w:bCs/>
          <w:snapToGrid w:val="0"/>
          <w:szCs w:val="21"/>
        </w:rPr>
      </w:pPr>
      <w:r>
        <w:rPr>
          <w:rFonts w:hint="eastAsia"/>
          <w:b/>
          <w:bCs/>
          <w:snapToGrid w:val="0"/>
          <w:szCs w:val="21"/>
        </w:rPr>
        <w:t xml:space="preserve">           </w:t>
      </w:r>
    </w:p>
    <w:p w14:paraId="10EF51AE" w14:textId="77777777" w:rsidR="00004031" w:rsidRDefault="00F064E4">
      <w:pPr>
        <w:pStyle w:val="ae"/>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14:paraId="481D2E84" w14:textId="77777777" w:rsidR="00004031" w:rsidRDefault="00F064E4">
      <w:pPr>
        <w:pStyle w:val="ae"/>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14:paraId="228E6189" w14:textId="77777777" w:rsidR="00004031" w:rsidRDefault="00F064E4">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14:paraId="4B40879B" w14:textId="77777777" w:rsidR="00004031" w:rsidRDefault="00F064E4">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004031" w14:paraId="1856909A" w14:textId="77777777">
        <w:tc>
          <w:tcPr>
            <w:tcW w:w="1747" w:type="dxa"/>
            <w:vAlign w:val="center"/>
          </w:tcPr>
          <w:p w14:paraId="059F200D"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14:paraId="449D44ED"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14:paraId="606A0665"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14:paraId="5E8449C6"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14:paraId="140F1F27"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14:paraId="232AD610"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14:paraId="3D62F4CF" w14:textId="77777777" w:rsidR="00004031" w:rsidRDefault="00F064E4">
            <w:pPr>
              <w:pStyle w:val="ae"/>
              <w:adjustRightInd w:val="0"/>
              <w:snapToGrid w:val="0"/>
              <w:spacing w:line="360" w:lineRule="exact"/>
              <w:jc w:val="center"/>
              <w:rPr>
                <w:rFonts w:ascii="Calibri" w:hAnsi="Calibri"/>
              </w:rPr>
            </w:pPr>
            <w:r>
              <w:rPr>
                <w:rFonts w:ascii="Calibri" w:hAnsi="Calibri" w:hint="eastAsia"/>
              </w:rPr>
              <w:t>小计（元）</w:t>
            </w:r>
          </w:p>
        </w:tc>
      </w:tr>
      <w:tr w:rsidR="00004031" w14:paraId="392C171F" w14:textId="77777777">
        <w:trPr>
          <w:trHeight w:val="473"/>
        </w:trPr>
        <w:tc>
          <w:tcPr>
            <w:tcW w:w="1747" w:type="dxa"/>
            <w:vAlign w:val="center"/>
          </w:tcPr>
          <w:p w14:paraId="4BF630E5" w14:textId="77777777" w:rsidR="00004031" w:rsidRDefault="00004031">
            <w:pPr>
              <w:pStyle w:val="ae"/>
              <w:adjustRightInd w:val="0"/>
              <w:snapToGrid w:val="0"/>
              <w:spacing w:line="360" w:lineRule="exact"/>
              <w:jc w:val="center"/>
              <w:rPr>
                <w:rFonts w:ascii="Calibri" w:hAnsi="Calibri"/>
              </w:rPr>
            </w:pPr>
          </w:p>
        </w:tc>
        <w:tc>
          <w:tcPr>
            <w:tcW w:w="1016" w:type="dxa"/>
            <w:vAlign w:val="center"/>
          </w:tcPr>
          <w:p w14:paraId="3EBEAFF0" w14:textId="77777777" w:rsidR="00004031" w:rsidRDefault="00004031">
            <w:pPr>
              <w:pStyle w:val="ae"/>
              <w:adjustRightInd w:val="0"/>
              <w:snapToGrid w:val="0"/>
              <w:spacing w:line="360" w:lineRule="exact"/>
              <w:jc w:val="center"/>
              <w:rPr>
                <w:rFonts w:ascii="Calibri" w:hAnsi="Calibri"/>
              </w:rPr>
            </w:pPr>
          </w:p>
        </w:tc>
        <w:tc>
          <w:tcPr>
            <w:tcW w:w="1650" w:type="dxa"/>
            <w:vAlign w:val="center"/>
          </w:tcPr>
          <w:p w14:paraId="34704F7F" w14:textId="77777777" w:rsidR="00004031" w:rsidRDefault="00004031">
            <w:pPr>
              <w:pStyle w:val="ae"/>
              <w:adjustRightInd w:val="0"/>
              <w:snapToGrid w:val="0"/>
              <w:spacing w:line="360" w:lineRule="exact"/>
              <w:jc w:val="center"/>
              <w:rPr>
                <w:rFonts w:ascii="Calibri" w:hAnsi="Calibri"/>
              </w:rPr>
            </w:pPr>
          </w:p>
        </w:tc>
        <w:tc>
          <w:tcPr>
            <w:tcW w:w="1143" w:type="dxa"/>
            <w:vAlign w:val="center"/>
          </w:tcPr>
          <w:p w14:paraId="53A695A6" w14:textId="77777777" w:rsidR="00004031" w:rsidRDefault="00004031">
            <w:pPr>
              <w:pStyle w:val="ae"/>
              <w:adjustRightInd w:val="0"/>
              <w:snapToGrid w:val="0"/>
              <w:spacing w:line="360" w:lineRule="exact"/>
              <w:jc w:val="center"/>
              <w:rPr>
                <w:rFonts w:ascii="Calibri" w:hAnsi="Calibri"/>
              </w:rPr>
            </w:pPr>
          </w:p>
        </w:tc>
        <w:tc>
          <w:tcPr>
            <w:tcW w:w="1396" w:type="dxa"/>
            <w:vAlign w:val="center"/>
          </w:tcPr>
          <w:p w14:paraId="38C7EB54" w14:textId="77777777" w:rsidR="00004031" w:rsidRDefault="00004031">
            <w:pPr>
              <w:pStyle w:val="ae"/>
              <w:adjustRightInd w:val="0"/>
              <w:snapToGrid w:val="0"/>
              <w:spacing w:line="360" w:lineRule="exact"/>
              <w:jc w:val="center"/>
              <w:rPr>
                <w:rFonts w:ascii="Calibri" w:hAnsi="Calibri"/>
              </w:rPr>
            </w:pPr>
          </w:p>
        </w:tc>
        <w:tc>
          <w:tcPr>
            <w:tcW w:w="1269" w:type="dxa"/>
            <w:vAlign w:val="center"/>
          </w:tcPr>
          <w:p w14:paraId="689BD02D" w14:textId="77777777" w:rsidR="00004031" w:rsidRDefault="00004031">
            <w:pPr>
              <w:pStyle w:val="ae"/>
              <w:adjustRightInd w:val="0"/>
              <w:snapToGrid w:val="0"/>
              <w:spacing w:line="360" w:lineRule="exact"/>
              <w:jc w:val="center"/>
              <w:rPr>
                <w:rFonts w:ascii="Calibri" w:hAnsi="Calibri"/>
              </w:rPr>
            </w:pPr>
          </w:p>
        </w:tc>
        <w:tc>
          <w:tcPr>
            <w:tcW w:w="1254" w:type="dxa"/>
            <w:vAlign w:val="center"/>
          </w:tcPr>
          <w:p w14:paraId="3C8E464F" w14:textId="77777777" w:rsidR="00004031" w:rsidRDefault="00004031">
            <w:pPr>
              <w:pStyle w:val="ae"/>
              <w:adjustRightInd w:val="0"/>
              <w:snapToGrid w:val="0"/>
              <w:spacing w:line="360" w:lineRule="exact"/>
              <w:jc w:val="center"/>
              <w:rPr>
                <w:rFonts w:ascii="Calibri" w:hAnsi="Calibri"/>
              </w:rPr>
            </w:pPr>
          </w:p>
        </w:tc>
      </w:tr>
      <w:tr w:rsidR="00004031" w14:paraId="4920A05F" w14:textId="77777777">
        <w:trPr>
          <w:trHeight w:val="550"/>
        </w:trPr>
        <w:tc>
          <w:tcPr>
            <w:tcW w:w="8221" w:type="dxa"/>
            <w:gridSpan w:val="6"/>
            <w:vAlign w:val="center"/>
          </w:tcPr>
          <w:p w14:paraId="6B7FD29B" w14:textId="77777777" w:rsidR="00004031" w:rsidRDefault="00F064E4">
            <w:pPr>
              <w:pStyle w:val="ae"/>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14:paraId="21BF760D" w14:textId="77777777" w:rsidR="00004031" w:rsidRDefault="00004031">
            <w:pPr>
              <w:pStyle w:val="ae"/>
              <w:adjustRightInd w:val="0"/>
              <w:snapToGrid w:val="0"/>
              <w:spacing w:line="360" w:lineRule="exact"/>
              <w:rPr>
                <w:rFonts w:ascii="Calibri" w:hAnsi="Calibri"/>
              </w:rPr>
            </w:pPr>
          </w:p>
        </w:tc>
      </w:tr>
    </w:tbl>
    <w:p w14:paraId="03B53994" w14:textId="77777777" w:rsidR="00004031" w:rsidRDefault="00004031">
      <w:pPr>
        <w:spacing w:line="360" w:lineRule="exact"/>
        <w:ind w:firstLineChars="200" w:firstLine="482"/>
        <w:rPr>
          <w:b/>
          <w:szCs w:val="21"/>
        </w:rPr>
      </w:pPr>
    </w:p>
    <w:p w14:paraId="5A6E86CE" w14:textId="77777777" w:rsidR="00004031" w:rsidRDefault="00F064E4">
      <w:pPr>
        <w:spacing w:line="360" w:lineRule="exact"/>
        <w:ind w:firstLineChars="200" w:firstLine="482"/>
        <w:rPr>
          <w:b/>
          <w:szCs w:val="21"/>
        </w:rPr>
      </w:pPr>
      <w:r>
        <w:rPr>
          <w:rFonts w:hint="eastAsia"/>
          <w:b/>
          <w:szCs w:val="21"/>
        </w:rPr>
        <w:t>二、技术及质量要求</w:t>
      </w:r>
    </w:p>
    <w:p w14:paraId="5D3674D6" w14:textId="77777777" w:rsidR="00004031" w:rsidRDefault="00F064E4">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14:paraId="0D2D1415" w14:textId="77777777" w:rsidR="00004031" w:rsidRDefault="00F064E4">
      <w:pPr>
        <w:spacing w:line="360" w:lineRule="exact"/>
        <w:ind w:firstLineChars="200" w:firstLine="480"/>
        <w:rPr>
          <w:bCs/>
          <w:szCs w:val="21"/>
        </w:rPr>
      </w:pPr>
      <w:r>
        <w:rPr>
          <w:rFonts w:hint="eastAsia"/>
          <w:bCs/>
          <w:szCs w:val="21"/>
        </w:rPr>
        <w:t xml:space="preserve"> 2、符合本合同约定的标准和甲方要求的标准（</w:t>
      </w:r>
      <w:proofErr w:type="gramStart"/>
      <w:r>
        <w:rPr>
          <w:rFonts w:hint="eastAsia"/>
          <w:bCs/>
          <w:szCs w:val="21"/>
        </w:rPr>
        <w:t>见合同</w:t>
      </w:r>
      <w:proofErr w:type="gramEnd"/>
      <w:r>
        <w:rPr>
          <w:rFonts w:hint="eastAsia"/>
          <w:bCs/>
          <w:szCs w:val="21"/>
        </w:rPr>
        <w:t>附件）。</w:t>
      </w:r>
    </w:p>
    <w:p w14:paraId="1568110B" w14:textId="77777777" w:rsidR="00004031" w:rsidRDefault="00F064E4">
      <w:pPr>
        <w:spacing w:line="360" w:lineRule="exact"/>
        <w:ind w:firstLineChars="200" w:firstLine="482"/>
        <w:rPr>
          <w:b/>
          <w:szCs w:val="21"/>
        </w:rPr>
      </w:pPr>
      <w:r>
        <w:rPr>
          <w:rFonts w:hint="eastAsia"/>
          <w:b/>
          <w:szCs w:val="21"/>
        </w:rPr>
        <w:t>三、合同价格</w:t>
      </w:r>
    </w:p>
    <w:p w14:paraId="54629B4D" w14:textId="77777777" w:rsidR="00004031" w:rsidRDefault="00F064E4">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14:paraId="65ECBDAD" w14:textId="77777777" w:rsidR="00004031" w:rsidRDefault="00F064E4">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14:paraId="4635747B" w14:textId="77777777" w:rsidR="00004031" w:rsidRDefault="00F064E4">
      <w:pPr>
        <w:spacing w:line="360" w:lineRule="exact"/>
        <w:ind w:left="480"/>
        <w:rPr>
          <w:szCs w:val="21"/>
        </w:rPr>
      </w:pPr>
      <w:r>
        <w:rPr>
          <w:rFonts w:hint="eastAsia"/>
          <w:szCs w:val="21"/>
        </w:rPr>
        <w:t>3、本合同总价款还包括乙方应当提供的伴随服务和售后服务费用。</w:t>
      </w:r>
    </w:p>
    <w:p w14:paraId="0BC27C56" w14:textId="77777777" w:rsidR="00004031" w:rsidRDefault="00F064E4">
      <w:pPr>
        <w:spacing w:line="360" w:lineRule="exact"/>
        <w:ind w:firstLineChars="200" w:firstLine="482"/>
        <w:rPr>
          <w:b/>
          <w:szCs w:val="21"/>
        </w:rPr>
      </w:pPr>
      <w:r>
        <w:rPr>
          <w:rFonts w:hint="eastAsia"/>
          <w:b/>
          <w:szCs w:val="21"/>
        </w:rPr>
        <w:t>四、付款时间及方式</w:t>
      </w:r>
    </w:p>
    <w:p w14:paraId="3F28A710" w14:textId="77777777" w:rsidR="00004031" w:rsidRDefault="00F064E4">
      <w:pPr>
        <w:spacing w:line="360" w:lineRule="exact"/>
        <w:rPr>
          <w:szCs w:val="21"/>
        </w:rPr>
      </w:pPr>
      <w:r>
        <w:rPr>
          <w:rFonts w:hint="eastAsia"/>
          <w:szCs w:val="21"/>
        </w:rPr>
        <w:t xml:space="preserve">    1、本合同生效后，全部货物运至甲方指定现场并经验收全部合格，完成入库手续后，支付本合同总价的50%。</w:t>
      </w:r>
    </w:p>
    <w:p w14:paraId="159DF705" w14:textId="77777777" w:rsidR="00004031" w:rsidRDefault="00F064E4">
      <w:pPr>
        <w:spacing w:line="360" w:lineRule="exact"/>
        <w:rPr>
          <w:szCs w:val="21"/>
        </w:rPr>
      </w:pPr>
      <w:r>
        <w:rPr>
          <w:rFonts w:hint="eastAsia"/>
          <w:szCs w:val="21"/>
        </w:rPr>
        <w:t xml:space="preserve">    2、全部货物入库完成、正常运行两个月且乙方提供《南京市口腔医院设备使用登记表》后，支付本合同总价的45%。</w:t>
      </w:r>
    </w:p>
    <w:p w14:paraId="681A2500" w14:textId="77777777" w:rsidR="00004031" w:rsidRDefault="00F064E4">
      <w:pPr>
        <w:spacing w:line="360" w:lineRule="exact"/>
        <w:rPr>
          <w:szCs w:val="21"/>
        </w:rPr>
      </w:pPr>
      <w:r>
        <w:rPr>
          <w:rFonts w:hint="eastAsia"/>
          <w:szCs w:val="21"/>
        </w:rPr>
        <w:t xml:space="preserve">    3、余款5%作为质保金，待壹年期满（壹年期为全部货物安装调试验收合格之日起12个月），无质量问题且乙方提供《南京市口腔医院设备使用登记表》后，一次付清余</w:t>
      </w:r>
      <w:r>
        <w:rPr>
          <w:rFonts w:hint="eastAsia"/>
          <w:szCs w:val="21"/>
        </w:rPr>
        <w:lastRenderedPageBreak/>
        <w:t>款（无息）。货物有质量问题时，甲方</w:t>
      </w:r>
      <w:proofErr w:type="gramStart"/>
      <w:r>
        <w:rPr>
          <w:rFonts w:hint="eastAsia"/>
          <w:szCs w:val="21"/>
        </w:rPr>
        <w:t>暂扣质保金</w:t>
      </w:r>
      <w:proofErr w:type="gramEnd"/>
      <w:r>
        <w:rPr>
          <w:rFonts w:hint="eastAsia"/>
          <w:szCs w:val="21"/>
        </w:rPr>
        <w:t>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14:paraId="4E0A54F4" w14:textId="77777777" w:rsidR="00004031" w:rsidRDefault="00F064E4">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14:paraId="7D69FA51" w14:textId="77777777" w:rsidR="00004031" w:rsidRDefault="00F064E4">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14:paraId="65B4E1EC" w14:textId="77777777" w:rsidR="00004031" w:rsidRDefault="00F064E4">
      <w:pPr>
        <w:spacing w:line="360" w:lineRule="exact"/>
        <w:rPr>
          <w:bCs/>
          <w:snapToGrid w:val="0"/>
          <w:szCs w:val="21"/>
        </w:rPr>
      </w:pPr>
      <w:r>
        <w:rPr>
          <w:rFonts w:hint="eastAsia"/>
          <w:b/>
          <w:szCs w:val="21"/>
        </w:rPr>
        <w:t xml:space="preserve">    五、运输、交货地点和时间</w:t>
      </w:r>
    </w:p>
    <w:p w14:paraId="674BF52C" w14:textId="77777777" w:rsidR="00004031" w:rsidRDefault="00F064E4">
      <w:pPr>
        <w:spacing w:line="360" w:lineRule="exact"/>
        <w:rPr>
          <w:szCs w:val="21"/>
        </w:rPr>
      </w:pPr>
      <w:r>
        <w:rPr>
          <w:rFonts w:hint="eastAsia"/>
          <w:szCs w:val="21"/>
        </w:rPr>
        <w:t xml:space="preserve">     1、运输及到货地点：由乙方负责办理运输并承担所有费用，直接送到甲方指定地点。</w:t>
      </w:r>
    </w:p>
    <w:p w14:paraId="68097C0A" w14:textId="77777777" w:rsidR="00004031" w:rsidRDefault="00F064E4">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14:paraId="4EE86A6B" w14:textId="77777777" w:rsidR="00004031" w:rsidRDefault="00F064E4">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14:paraId="45475C18" w14:textId="77777777" w:rsidR="00004031" w:rsidRDefault="00F064E4">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14:paraId="5DA4DAA9" w14:textId="77777777" w:rsidR="00004031" w:rsidRDefault="00F064E4">
      <w:pPr>
        <w:spacing w:line="360" w:lineRule="exact"/>
        <w:ind w:firstLineChars="200" w:firstLine="480"/>
        <w:rPr>
          <w:szCs w:val="21"/>
        </w:rPr>
      </w:pPr>
      <w:r>
        <w:rPr>
          <w:rFonts w:cs="Arial" w:hint="eastAsia"/>
          <w:szCs w:val="21"/>
        </w:rPr>
        <w:t xml:space="preserve"> 2、乙方在装箱时应严格按照装箱清单装箱。</w:t>
      </w:r>
    </w:p>
    <w:p w14:paraId="18656C59" w14:textId="77777777" w:rsidR="00004031" w:rsidRDefault="00F064E4">
      <w:pPr>
        <w:spacing w:line="360" w:lineRule="exact"/>
        <w:ind w:left="1" w:hanging="1"/>
        <w:rPr>
          <w:szCs w:val="21"/>
        </w:rPr>
      </w:pPr>
      <w:r>
        <w:rPr>
          <w:rFonts w:hint="eastAsia"/>
          <w:szCs w:val="21"/>
        </w:rPr>
        <w:t xml:space="preserve">     3、包装标准：按照国家相关技术条件标准和甲方要求进行包装。</w:t>
      </w:r>
    </w:p>
    <w:p w14:paraId="05FA5BD7" w14:textId="77777777" w:rsidR="00004031" w:rsidRDefault="00F064E4">
      <w:pPr>
        <w:spacing w:line="360" w:lineRule="exact"/>
        <w:ind w:firstLineChars="200" w:firstLine="482"/>
        <w:rPr>
          <w:b/>
          <w:szCs w:val="21"/>
        </w:rPr>
      </w:pPr>
      <w:r>
        <w:rPr>
          <w:rFonts w:hint="eastAsia"/>
          <w:b/>
          <w:szCs w:val="21"/>
        </w:rPr>
        <w:t>七、货物验收</w:t>
      </w:r>
    </w:p>
    <w:p w14:paraId="70A201D9" w14:textId="77777777" w:rsidR="00004031" w:rsidRDefault="00F064E4">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14:paraId="122DCB42" w14:textId="77777777" w:rsidR="00004031" w:rsidRDefault="00F064E4">
      <w:pPr>
        <w:spacing w:line="360" w:lineRule="exact"/>
        <w:rPr>
          <w:szCs w:val="21"/>
        </w:rPr>
      </w:pPr>
      <w:r>
        <w:rPr>
          <w:rFonts w:hint="eastAsia"/>
          <w:szCs w:val="21"/>
        </w:rPr>
        <w:t xml:space="preserve">    2、货物的外观、包装、运输应按国家有关规定或相关颁布标准执行。如因乙方包装或运输不当等原因造成损坏或丢失，应由乙方负责调换或补缺，如因此导致乙方逾期交付货物的，乙方还应承担逾期交付的违约责任。</w:t>
      </w:r>
    </w:p>
    <w:p w14:paraId="01DB6C56" w14:textId="77777777" w:rsidR="00004031" w:rsidRDefault="00F064E4">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8" w:name="_Hlk510953886"/>
      <w:r>
        <w:rPr>
          <w:rFonts w:hint="eastAsia"/>
          <w:szCs w:val="21"/>
        </w:rPr>
        <w:t>因此产生的损失由乙方自行承担。</w:t>
      </w:r>
      <w:bookmarkEnd w:id="8"/>
      <w:r>
        <w:rPr>
          <w:rFonts w:hint="eastAsia"/>
          <w:szCs w:val="21"/>
        </w:rPr>
        <w:t>其它附件所有部件必须原包装。</w:t>
      </w:r>
    </w:p>
    <w:p w14:paraId="59D7CC0C" w14:textId="77777777" w:rsidR="00004031" w:rsidRDefault="00F064E4">
      <w:pPr>
        <w:spacing w:line="360" w:lineRule="exact"/>
        <w:ind w:firstLine="420"/>
        <w:rPr>
          <w:szCs w:val="21"/>
        </w:rPr>
      </w:pPr>
      <w:r>
        <w:rPr>
          <w:rFonts w:hint="eastAsia"/>
          <w:szCs w:val="21"/>
        </w:rPr>
        <w:t>4、初步验收为开箱验收，开箱</w:t>
      </w:r>
      <w:proofErr w:type="gramStart"/>
      <w:r>
        <w:rPr>
          <w:rFonts w:hint="eastAsia"/>
          <w:szCs w:val="21"/>
        </w:rPr>
        <w:t>验收仅</w:t>
      </w:r>
      <w:proofErr w:type="gramEnd"/>
      <w:r>
        <w:rPr>
          <w:rFonts w:hint="eastAsia"/>
          <w:szCs w:val="21"/>
        </w:rPr>
        <w:t>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14:paraId="46BBDA07" w14:textId="77777777" w:rsidR="00004031" w:rsidRDefault="00F064E4">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14:paraId="2FA81E14" w14:textId="77777777" w:rsidR="00004031" w:rsidRDefault="00F064E4">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w:t>
      </w:r>
      <w:proofErr w:type="gramStart"/>
      <w:r>
        <w:rPr>
          <w:rFonts w:hint="eastAsia"/>
          <w:szCs w:val="21"/>
        </w:rPr>
        <w:t>作导致</w:t>
      </w:r>
      <w:proofErr w:type="gramEnd"/>
      <w:r>
        <w:rPr>
          <w:rFonts w:hint="eastAsia"/>
          <w:szCs w:val="21"/>
        </w:rPr>
        <w:t>乙方逾期交付货物的，乙方还应承担逾期交付的违约责任。本规定并不免除乙方在本合同项下的货物质量保证义务或其他义务。</w:t>
      </w:r>
    </w:p>
    <w:p w14:paraId="5F96AF71" w14:textId="77777777" w:rsidR="00004031" w:rsidRDefault="00F064E4">
      <w:pPr>
        <w:spacing w:line="360" w:lineRule="exact"/>
        <w:rPr>
          <w:szCs w:val="21"/>
        </w:rPr>
      </w:pPr>
      <w:r>
        <w:rPr>
          <w:rFonts w:hint="eastAsia"/>
          <w:szCs w:val="21"/>
        </w:rPr>
        <w:t xml:space="preserve">    7、货物的到货验收包括但不限于：数量、外观、质量、性能、随机备件等随机资料及包装完整无破损。</w:t>
      </w:r>
    </w:p>
    <w:p w14:paraId="32D57B83" w14:textId="77777777" w:rsidR="00004031" w:rsidRDefault="00F064E4">
      <w:pPr>
        <w:spacing w:line="360" w:lineRule="exact"/>
        <w:rPr>
          <w:szCs w:val="21"/>
        </w:rPr>
      </w:pPr>
      <w:r>
        <w:rPr>
          <w:rFonts w:hint="eastAsia"/>
          <w:szCs w:val="21"/>
        </w:rPr>
        <w:t xml:space="preserve">    8、货物调试验收标准：按行业通行标准、厂方出厂标准、本合同约定的标准、甲方要求的标准和乙方的承诺。</w:t>
      </w:r>
    </w:p>
    <w:p w14:paraId="42F014ED" w14:textId="77777777" w:rsidR="00004031" w:rsidRDefault="00F064E4">
      <w:pPr>
        <w:spacing w:line="360" w:lineRule="exact"/>
        <w:ind w:firstLine="420"/>
        <w:rPr>
          <w:szCs w:val="21"/>
        </w:rPr>
      </w:pPr>
      <w:r>
        <w:rPr>
          <w:rFonts w:hint="eastAsia"/>
          <w:szCs w:val="21"/>
        </w:rPr>
        <w:t>9、甲方有权在本合同货物质保期内对本合同产品内在质量瑕疵提出异议。</w:t>
      </w:r>
    </w:p>
    <w:p w14:paraId="0F5F94C1" w14:textId="77777777" w:rsidR="00004031" w:rsidRDefault="00F064E4">
      <w:pPr>
        <w:spacing w:line="380" w:lineRule="exact"/>
        <w:ind w:firstLineChars="200" w:firstLine="480"/>
        <w:rPr>
          <w:szCs w:val="21"/>
        </w:rPr>
      </w:pPr>
      <w:r>
        <w:rPr>
          <w:rFonts w:hint="eastAsia"/>
          <w:szCs w:val="21"/>
        </w:rPr>
        <w:t>10、无论在质保期内还是质保期外，乙方必须上门维修。</w:t>
      </w:r>
      <w:proofErr w:type="gramStart"/>
      <w:r>
        <w:rPr>
          <w:rFonts w:hint="eastAsia"/>
          <w:szCs w:val="21"/>
        </w:rPr>
        <w:t>出保后</w:t>
      </w:r>
      <w:proofErr w:type="gramEnd"/>
      <w:r>
        <w:rPr>
          <w:rFonts w:hint="eastAsia"/>
          <w:szCs w:val="21"/>
        </w:rPr>
        <w:t>的维修，</w:t>
      </w:r>
      <w:proofErr w:type="gramStart"/>
      <w:r>
        <w:rPr>
          <w:rFonts w:hint="eastAsia"/>
          <w:szCs w:val="21"/>
        </w:rPr>
        <w:t>乙方只</w:t>
      </w:r>
      <w:proofErr w:type="gramEnd"/>
      <w:r>
        <w:rPr>
          <w:rFonts w:hint="eastAsia"/>
          <w:szCs w:val="21"/>
        </w:rPr>
        <w:t>收取配件成本费，免收上门费、人工费和其他工时杂费等。乙方工程师至甲方维修本货物，必须事先与甲方医疗设备科取得联系，并做相应登记；在维修过程中与甲方工程师共同完成维修工作，否则引起的一切责任由乙方负责。</w:t>
      </w:r>
    </w:p>
    <w:p w14:paraId="60DA5C9E" w14:textId="77777777" w:rsidR="00004031" w:rsidRDefault="00F064E4">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14:paraId="3420158E" w14:textId="77777777" w:rsidR="00004031" w:rsidRDefault="00F064E4">
      <w:pPr>
        <w:spacing w:line="380" w:lineRule="exact"/>
        <w:ind w:firstLineChars="200" w:firstLine="480"/>
        <w:rPr>
          <w:szCs w:val="21"/>
        </w:rPr>
      </w:pPr>
      <w:r>
        <w:rPr>
          <w:rFonts w:hint="eastAsia"/>
          <w:szCs w:val="21"/>
        </w:rPr>
        <w:t>11、如货物软件升级，乙方负责免费软件升级，保证软件为最新、最高版本。</w:t>
      </w:r>
    </w:p>
    <w:p w14:paraId="4DE7C19A" w14:textId="77777777" w:rsidR="00004031" w:rsidRDefault="00F064E4">
      <w:pPr>
        <w:spacing w:line="380" w:lineRule="exact"/>
        <w:ind w:firstLineChars="200" w:firstLine="480"/>
        <w:rPr>
          <w:szCs w:val="21"/>
        </w:rPr>
      </w:pPr>
      <w:r>
        <w:rPr>
          <w:rFonts w:hint="eastAsia"/>
          <w:szCs w:val="21"/>
        </w:rPr>
        <w:t>12、如货物具有远程维修诊断功能，乙方负责免费为甲方安装。</w:t>
      </w:r>
    </w:p>
    <w:p w14:paraId="4EFB02B1" w14:textId="77777777" w:rsidR="00004031" w:rsidRDefault="00F064E4">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w:t>
      </w:r>
      <w:r w:rsidRPr="00BB3DEC">
        <w:rPr>
          <w:rFonts w:hint="eastAsia"/>
          <w:szCs w:val="21"/>
        </w:rPr>
        <w:t>训并提供快捷操作指南（过塑后封好，挂在设备上），解答甲方人员提出的问题。必要时提供正规培训班培训</w:t>
      </w:r>
      <w:r>
        <w:rPr>
          <w:rFonts w:hint="eastAsia"/>
          <w:szCs w:val="21"/>
        </w:rPr>
        <w:t>，确保操作人员掌握完成日常工作所需的基本操作方法为止，工程师掌握基本的维护保养操作技术为止。</w:t>
      </w:r>
    </w:p>
    <w:p w14:paraId="0EA320A9" w14:textId="77777777" w:rsidR="00004031" w:rsidRDefault="00F064E4">
      <w:pPr>
        <w:spacing w:line="380" w:lineRule="exact"/>
        <w:ind w:firstLineChars="200" w:firstLine="480"/>
        <w:rPr>
          <w:szCs w:val="21"/>
        </w:rPr>
      </w:pPr>
      <w:r>
        <w:rPr>
          <w:rFonts w:hint="eastAsia"/>
          <w:szCs w:val="21"/>
        </w:rPr>
        <w:t>14、如乙方提供的货物设有维修软件密码，乙方保证无条件地为甲方永久免费打开，直至</w:t>
      </w:r>
      <w:proofErr w:type="gramStart"/>
      <w:r>
        <w:rPr>
          <w:rFonts w:hint="eastAsia"/>
          <w:szCs w:val="21"/>
        </w:rPr>
        <w:t>最</w:t>
      </w:r>
      <w:proofErr w:type="gramEnd"/>
      <w:r>
        <w:rPr>
          <w:rFonts w:hint="eastAsia"/>
          <w:szCs w:val="21"/>
        </w:rPr>
        <w:t>底层维修模式。</w:t>
      </w:r>
    </w:p>
    <w:p w14:paraId="2328BD80" w14:textId="77777777" w:rsidR="00004031" w:rsidRDefault="00F064E4">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14:paraId="6CFAA3A0" w14:textId="77777777" w:rsidR="00004031" w:rsidRDefault="00F064E4">
      <w:pPr>
        <w:pStyle w:val="ae"/>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14:paraId="66641FF1" w14:textId="77777777" w:rsidR="00004031" w:rsidRDefault="00F064E4">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14:paraId="2A2A5345" w14:textId="77777777" w:rsidR="00004031" w:rsidRDefault="00F064E4">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14:paraId="34C93511" w14:textId="77777777" w:rsidR="00004031" w:rsidRDefault="00F064E4">
      <w:pPr>
        <w:spacing w:line="360" w:lineRule="exact"/>
        <w:rPr>
          <w:szCs w:val="21"/>
        </w:rPr>
      </w:pPr>
      <w:r>
        <w:rPr>
          <w:rFonts w:hint="eastAsia"/>
          <w:szCs w:val="21"/>
        </w:rPr>
        <w:t xml:space="preserve">    3、乙方提供的服务全部按照国家有关法律法规和“三包”规定。</w:t>
      </w:r>
    </w:p>
    <w:p w14:paraId="26058D17" w14:textId="77777777" w:rsidR="00004031" w:rsidRDefault="00F064E4">
      <w:pPr>
        <w:spacing w:line="360" w:lineRule="exact"/>
        <w:rPr>
          <w:szCs w:val="21"/>
        </w:rPr>
      </w:pPr>
      <w:r>
        <w:rPr>
          <w:rFonts w:hint="eastAsia"/>
          <w:szCs w:val="21"/>
        </w:rPr>
        <w:t xml:space="preserve">    4、质保期后的货物维护保养由双方协商再定。</w:t>
      </w:r>
    </w:p>
    <w:p w14:paraId="3E0282DF" w14:textId="77777777" w:rsidR="00004031" w:rsidRDefault="00F064E4">
      <w:pPr>
        <w:spacing w:line="360" w:lineRule="exact"/>
        <w:rPr>
          <w:szCs w:val="21"/>
        </w:rPr>
      </w:pPr>
      <w:r>
        <w:rPr>
          <w:rFonts w:hint="eastAsia"/>
          <w:szCs w:val="21"/>
        </w:rPr>
        <w:t xml:space="preserve">    5、甲方应向乙方现场调试的技术人员及维修人员提供便利条件，有关费用由乙方负责。</w:t>
      </w:r>
    </w:p>
    <w:p w14:paraId="016384D9" w14:textId="77777777" w:rsidR="00004031" w:rsidRDefault="00F064E4">
      <w:pPr>
        <w:spacing w:line="360" w:lineRule="exact"/>
        <w:rPr>
          <w:szCs w:val="21"/>
        </w:rPr>
      </w:pPr>
      <w:r>
        <w:rPr>
          <w:rFonts w:hint="eastAsia"/>
          <w:szCs w:val="21"/>
        </w:rPr>
        <w:t xml:space="preserve">    6、甲方如要求乙方提供本合同约定以外的其它服务，费用另定。</w:t>
      </w:r>
    </w:p>
    <w:p w14:paraId="61EC3885" w14:textId="77777777" w:rsidR="00004031" w:rsidRDefault="00F064E4">
      <w:pPr>
        <w:spacing w:line="360" w:lineRule="exact"/>
        <w:ind w:firstLineChars="200" w:firstLine="482"/>
        <w:rPr>
          <w:b/>
          <w:szCs w:val="21"/>
        </w:rPr>
      </w:pPr>
      <w:r>
        <w:rPr>
          <w:rFonts w:hint="eastAsia"/>
          <w:b/>
          <w:szCs w:val="21"/>
        </w:rPr>
        <w:t>九、甲方的权利和义务</w:t>
      </w:r>
    </w:p>
    <w:p w14:paraId="3E412F4B" w14:textId="77777777" w:rsidR="00004031" w:rsidRDefault="00F064E4">
      <w:pPr>
        <w:spacing w:line="360" w:lineRule="exact"/>
        <w:rPr>
          <w:szCs w:val="21"/>
        </w:rPr>
      </w:pPr>
      <w:r>
        <w:rPr>
          <w:rFonts w:hint="eastAsia"/>
          <w:szCs w:val="21"/>
        </w:rPr>
        <w:t xml:space="preserve">    1、在合同交货期内，甲方有权督促乙方履行本合同的各项条款，督促乙方保质、保量、按期交货。</w:t>
      </w:r>
    </w:p>
    <w:p w14:paraId="65C0218B" w14:textId="77777777" w:rsidR="00004031" w:rsidRDefault="00F064E4">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14:paraId="16D3AE69" w14:textId="77777777" w:rsidR="00004031" w:rsidRDefault="00F064E4">
      <w:pPr>
        <w:spacing w:line="360" w:lineRule="exact"/>
        <w:rPr>
          <w:szCs w:val="21"/>
        </w:rPr>
      </w:pPr>
      <w:r>
        <w:rPr>
          <w:rFonts w:hint="eastAsia"/>
          <w:szCs w:val="21"/>
        </w:rPr>
        <w:t xml:space="preserve">    3、乙方按合同规定完成有关工作后且符合本合同的约定，甲方应按合同规定，及时向乙方支付货款。</w:t>
      </w:r>
    </w:p>
    <w:p w14:paraId="51D6AE9C" w14:textId="77777777" w:rsidR="00004031" w:rsidRDefault="00F064E4">
      <w:pPr>
        <w:spacing w:line="360" w:lineRule="exact"/>
        <w:rPr>
          <w:szCs w:val="21"/>
        </w:rPr>
      </w:pPr>
      <w:r>
        <w:rPr>
          <w:rFonts w:hint="eastAsia"/>
          <w:szCs w:val="21"/>
        </w:rPr>
        <w:t xml:space="preserve">    4、在货物制造过程中，甲方根据需要有权派人到制造现场监造，包括材质、牌号、供应商、外协方等。</w:t>
      </w:r>
    </w:p>
    <w:p w14:paraId="33F586EA" w14:textId="77777777" w:rsidR="00004031" w:rsidRDefault="00F064E4">
      <w:pPr>
        <w:spacing w:line="360" w:lineRule="exact"/>
        <w:rPr>
          <w:szCs w:val="21"/>
        </w:rPr>
      </w:pPr>
      <w:r>
        <w:rPr>
          <w:rFonts w:hint="eastAsia"/>
          <w:szCs w:val="21"/>
        </w:rPr>
        <w:t xml:space="preserve">    5、在货物制造后期，甲方有权派人到乙方现场，以便熟悉掌握有关组装工艺，乙方需提供有关方便。</w:t>
      </w:r>
    </w:p>
    <w:p w14:paraId="6D459C97" w14:textId="77777777" w:rsidR="00004031" w:rsidRDefault="00F064E4">
      <w:pPr>
        <w:spacing w:line="360" w:lineRule="exact"/>
        <w:rPr>
          <w:szCs w:val="21"/>
        </w:rPr>
      </w:pPr>
      <w:r>
        <w:rPr>
          <w:rFonts w:hint="eastAsia"/>
          <w:szCs w:val="21"/>
        </w:rPr>
        <w:t xml:space="preserve">    6、如因甲方原因推迟交货期，则甲方以书面形式通知乙方。</w:t>
      </w:r>
    </w:p>
    <w:p w14:paraId="2295480A" w14:textId="77777777" w:rsidR="00004031" w:rsidRDefault="00F064E4">
      <w:pPr>
        <w:spacing w:line="360" w:lineRule="exact"/>
        <w:ind w:firstLineChars="200" w:firstLine="482"/>
        <w:rPr>
          <w:b/>
          <w:szCs w:val="21"/>
        </w:rPr>
      </w:pPr>
      <w:r>
        <w:rPr>
          <w:rFonts w:hint="eastAsia"/>
          <w:b/>
          <w:szCs w:val="21"/>
        </w:rPr>
        <w:t>十、乙方的权利和义务</w:t>
      </w:r>
    </w:p>
    <w:p w14:paraId="53F972C9" w14:textId="77777777" w:rsidR="00004031" w:rsidRDefault="00F064E4">
      <w:pPr>
        <w:spacing w:line="360" w:lineRule="exact"/>
        <w:rPr>
          <w:szCs w:val="21"/>
        </w:rPr>
      </w:pPr>
      <w:r>
        <w:rPr>
          <w:rFonts w:hint="eastAsia"/>
          <w:szCs w:val="21"/>
        </w:rPr>
        <w:t xml:space="preserve">    1、乙方应按合同中约定的供货范围、技术要求等标准，保质保量按期供应产品。</w:t>
      </w:r>
    </w:p>
    <w:p w14:paraId="23B569FB" w14:textId="77777777" w:rsidR="00004031" w:rsidRDefault="00F064E4">
      <w:pPr>
        <w:spacing w:line="360" w:lineRule="exact"/>
        <w:rPr>
          <w:szCs w:val="21"/>
        </w:rPr>
      </w:pPr>
      <w:r>
        <w:rPr>
          <w:rFonts w:hint="eastAsia"/>
          <w:szCs w:val="21"/>
        </w:rPr>
        <w:t xml:space="preserve">    2、乙方所供的货物，必须是确保整体性能优质的产品，并保证全部设备的质量和性能</w:t>
      </w:r>
      <w:proofErr w:type="gramStart"/>
      <w:r>
        <w:rPr>
          <w:rFonts w:hint="eastAsia"/>
          <w:szCs w:val="21"/>
        </w:rPr>
        <w:t>能</w:t>
      </w:r>
      <w:proofErr w:type="gramEnd"/>
      <w:r>
        <w:rPr>
          <w:rFonts w:hint="eastAsia"/>
          <w:szCs w:val="21"/>
        </w:rPr>
        <w:t>满足甲方的需求。</w:t>
      </w:r>
    </w:p>
    <w:p w14:paraId="01AF7750" w14:textId="77777777" w:rsidR="00004031" w:rsidRDefault="00F064E4">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14:paraId="4380E339" w14:textId="77777777" w:rsidR="00004031" w:rsidRDefault="00F064E4">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14:paraId="4299CD2A" w14:textId="77777777" w:rsidR="00004031" w:rsidRDefault="00F064E4">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14:paraId="21608B5E" w14:textId="77777777" w:rsidR="00004031" w:rsidRDefault="00F064E4">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14:paraId="0FCF5717" w14:textId="77777777" w:rsidR="00004031" w:rsidRDefault="00F064E4">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proofErr w:type="gramStart"/>
      <w:r>
        <w:rPr>
          <w:rFonts w:hint="eastAsia"/>
          <w:szCs w:val="21"/>
        </w:rPr>
        <w:t>个</w:t>
      </w:r>
      <w:proofErr w:type="gramEnd"/>
      <w:r>
        <w:rPr>
          <w:rFonts w:hint="eastAsia"/>
          <w:szCs w:val="21"/>
        </w:rPr>
        <w:t>月。在质保期内，乙方对产品质量实行“三包”，即包修、包换、包退，费用由乙方承担。</w:t>
      </w:r>
    </w:p>
    <w:p w14:paraId="204CBAD7" w14:textId="77777777" w:rsidR="00004031" w:rsidRDefault="00F064E4">
      <w:pPr>
        <w:spacing w:line="380" w:lineRule="exact"/>
        <w:ind w:firstLineChars="200" w:firstLine="480"/>
        <w:rPr>
          <w:szCs w:val="21"/>
        </w:rPr>
      </w:pPr>
      <w:r>
        <w:rPr>
          <w:rFonts w:hint="eastAsia"/>
          <w:szCs w:val="21"/>
        </w:rPr>
        <w:t>8、质保期内每年至少</w:t>
      </w:r>
      <w:r>
        <w:rPr>
          <w:rFonts w:hint="eastAsia"/>
          <w:b/>
          <w:szCs w:val="21"/>
          <w:u w:val="single"/>
        </w:rPr>
        <w:t xml:space="preserve">     </w:t>
      </w:r>
      <w:r>
        <w:rPr>
          <w:rFonts w:hint="eastAsia"/>
          <w:szCs w:val="21"/>
        </w:rPr>
        <w:t>次定期维护。</w:t>
      </w:r>
    </w:p>
    <w:p w14:paraId="3AA88766" w14:textId="77777777" w:rsidR="00004031" w:rsidRDefault="00F064E4">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14:paraId="6E5F1DDB" w14:textId="77777777" w:rsidR="00004031" w:rsidRDefault="00F064E4">
      <w:pPr>
        <w:spacing w:line="360" w:lineRule="exact"/>
        <w:ind w:firstLine="420"/>
        <w:rPr>
          <w:szCs w:val="21"/>
        </w:rPr>
      </w:pPr>
      <w:r>
        <w:rPr>
          <w:rFonts w:hint="eastAsia"/>
          <w:szCs w:val="21"/>
        </w:rPr>
        <w:t>10、与本合同有关的一切税费均由乙方负担。</w:t>
      </w:r>
    </w:p>
    <w:p w14:paraId="5209578A" w14:textId="77777777" w:rsidR="00004031" w:rsidRDefault="00F064E4">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14:paraId="4B702213" w14:textId="77777777" w:rsidR="00004031" w:rsidRDefault="00F064E4">
      <w:pPr>
        <w:spacing w:line="360" w:lineRule="exact"/>
        <w:ind w:left="1" w:firstLineChars="200" w:firstLine="482"/>
        <w:rPr>
          <w:b/>
          <w:szCs w:val="21"/>
        </w:rPr>
      </w:pPr>
      <w:r>
        <w:rPr>
          <w:rFonts w:hint="eastAsia"/>
          <w:b/>
          <w:szCs w:val="21"/>
        </w:rPr>
        <w:t>十一、违约责任：</w:t>
      </w:r>
    </w:p>
    <w:p w14:paraId="27D7FDAF" w14:textId="77777777" w:rsidR="00004031" w:rsidRDefault="00F064E4">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14:paraId="242BE0B1" w14:textId="77777777" w:rsidR="00004031" w:rsidRDefault="00F064E4">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14:paraId="4257B008" w14:textId="77777777" w:rsidR="00004031" w:rsidRDefault="00F064E4">
      <w:pPr>
        <w:spacing w:line="360" w:lineRule="exact"/>
        <w:rPr>
          <w:szCs w:val="21"/>
        </w:rPr>
      </w:pPr>
      <w:r>
        <w:rPr>
          <w:rFonts w:hint="eastAsia"/>
          <w:szCs w:val="21"/>
        </w:rPr>
        <w:t xml:space="preserve">    3、甲方无正当理由逾期付款时，每逾期一日，甲方应按照逾期付款金额的同期存款利息向乙方支付违约金。</w:t>
      </w:r>
    </w:p>
    <w:p w14:paraId="3908F28E" w14:textId="77777777" w:rsidR="00004031" w:rsidRDefault="00F064E4">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14:paraId="274E0EA6" w14:textId="77777777" w:rsidR="00004031" w:rsidRDefault="00F064E4">
      <w:pPr>
        <w:spacing w:line="360" w:lineRule="exact"/>
        <w:ind w:firstLine="420"/>
        <w:rPr>
          <w:szCs w:val="21"/>
        </w:rPr>
      </w:pPr>
      <w:r>
        <w:rPr>
          <w:rFonts w:hint="eastAsia"/>
          <w:szCs w:val="21"/>
        </w:rPr>
        <w:t>5、乙方需加强自身医药代表的管理，医药代表违规不良行为将被甲方录入诚信档案，甲方将</w:t>
      </w:r>
      <w:proofErr w:type="gramStart"/>
      <w:r>
        <w:rPr>
          <w:rFonts w:hint="eastAsia"/>
          <w:szCs w:val="21"/>
        </w:rPr>
        <w:t>依相关</w:t>
      </w:r>
      <w:proofErr w:type="gramEnd"/>
      <w:r>
        <w:rPr>
          <w:rFonts w:hint="eastAsia"/>
          <w:szCs w:val="21"/>
        </w:rPr>
        <w:t>规定对乙方进行相应的处理。</w:t>
      </w:r>
    </w:p>
    <w:p w14:paraId="7894C0B5" w14:textId="77777777" w:rsidR="00004031" w:rsidRDefault="00F064E4">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14:paraId="7DB1C7C0" w14:textId="77777777" w:rsidR="00004031" w:rsidRDefault="00F064E4">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14:paraId="28491573" w14:textId="77777777" w:rsidR="00004031" w:rsidRDefault="00F064E4">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14:paraId="16C8AAA1" w14:textId="77777777" w:rsidR="00004031" w:rsidRDefault="00F064E4">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14:paraId="2B46B1C4" w14:textId="77777777" w:rsidR="00004031" w:rsidRDefault="00F064E4">
      <w:pPr>
        <w:tabs>
          <w:tab w:val="left" w:pos="945"/>
        </w:tabs>
        <w:spacing w:line="360" w:lineRule="exact"/>
        <w:ind w:firstLineChars="200" w:firstLine="482"/>
        <w:rPr>
          <w:b/>
          <w:snapToGrid w:val="0"/>
          <w:szCs w:val="21"/>
        </w:rPr>
      </w:pPr>
      <w:r>
        <w:rPr>
          <w:rFonts w:hint="eastAsia"/>
          <w:b/>
          <w:snapToGrid w:val="0"/>
          <w:szCs w:val="21"/>
        </w:rPr>
        <w:t>十三、争议管辖</w:t>
      </w:r>
    </w:p>
    <w:p w14:paraId="521E666C" w14:textId="77777777" w:rsidR="00004031" w:rsidRDefault="00F064E4">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14:paraId="734C1C3E" w14:textId="77777777" w:rsidR="00004031" w:rsidRDefault="00F064E4">
      <w:pPr>
        <w:spacing w:line="360" w:lineRule="exact"/>
        <w:ind w:left="2" w:firstLineChars="200" w:firstLine="482"/>
        <w:rPr>
          <w:b/>
          <w:szCs w:val="21"/>
        </w:rPr>
      </w:pPr>
      <w:r>
        <w:rPr>
          <w:rFonts w:hint="eastAsia"/>
          <w:b/>
          <w:szCs w:val="21"/>
        </w:rPr>
        <w:t>十四、合同生效</w:t>
      </w:r>
    </w:p>
    <w:p w14:paraId="49E45CA7" w14:textId="77777777" w:rsidR="00004031" w:rsidRDefault="00F064E4">
      <w:pPr>
        <w:spacing w:line="360" w:lineRule="exact"/>
        <w:rPr>
          <w:szCs w:val="21"/>
        </w:rPr>
      </w:pPr>
      <w:r>
        <w:rPr>
          <w:rFonts w:hint="eastAsia"/>
          <w:szCs w:val="21"/>
        </w:rPr>
        <w:t xml:space="preserve">    1、本合同及合同附件经甲乙双方法定代表人或委托代理人签字并加盖单位公章后生效。</w:t>
      </w:r>
    </w:p>
    <w:p w14:paraId="58C33C52" w14:textId="77777777" w:rsidR="00004031" w:rsidRDefault="00F064E4">
      <w:pPr>
        <w:spacing w:line="360" w:lineRule="exact"/>
        <w:rPr>
          <w:szCs w:val="21"/>
        </w:rPr>
      </w:pPr>
      <w:r>
        <w:rPr>
          <w:rFonts w:hint="eastAsia"/>
          <w:szCs w:val="21"/>
        </w:rPr>
        <w:t xml:space="preserve">    2、本合同正文一式陆份，甲方执肆份，乙方执贰份。</w:t>
      </w:r>
    </w:p>
    <w:p w14:paraId="54EE04D5" w14:textId="77777777" w:rsidR="00004031" w:rsidRDefault="00F064E4">
      <w:pPr>
        <w:spacing w:line="360" w:lineRule="exact"/>
        <w:rPr>
          <w:b/>
          <w:szCs w:val="21"/>
        </w:rPr>
      </w:pPr>
      <w:r>
        <w:rPr>
          <w:rFonts w:hint="eastAsia"/>
          <w:b/>
          <w:szCs w:val="21"/>
        </w:rPr>
        <w:t xml:space="preserve">    十五、其他</w:t>
      </w:r>
    </w:p>
    <w:p w14:paraId="4A3C4090" w14:textId="77777777" w:rsidR="00004031" w:rsidRDefault="00F064E4">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14:paraId="04859E58" w14:textId="77777777" w:rsidR="00004031" w:rsidRDefault="00F064E4">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14:paraId="15185B21" w14:textId="77777777" w:rsidR="00004031" w:rsidRDefault="00004031">
      <w:pPr>
        <w:spacing w:line="360" w:lineRule="exact"/>
        <w:rPr>
          <w:szCs w:val="21"/>
        </w:rPr>
      </w:pPr>
    </w:p>
    <w:p w14:paraId="626CCD90" w14:textId="77777777" w:rsidR="00004031" w:rsidRDefault="00F064E4">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14:paraId="0316FF95" w14:textId="77777777" w:rsidR="00004031" w:rsidRDefault="00F064E4">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14:paraId="2457AAAE" w14:textId="77777777" w:rsidR="00004031" w:rsidRDefault="00F064E4">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14:paraId="523BADDA" w14:textId="77777777" w:rsidR="00004031" w:rsidRDefault="00F064E4">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14:paraId="56897077" w14:textId="77777777" w:rsidR="00004031" w:rsidRDefault="00F064E4">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14:paraId="71AC7120" w14:textId="77777777" w:rsidR="00004031" w:rsidRDefault="00F064E4">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14:paraId="7F7CC80A" w14:textId="77777777" w:rsidR="00004031" w:rsidRDefault="00F064E4">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14:paraId="71132BBB" w14:textId="77777777" w:rsidR="00004031" w:rsidRDefault="00F064E4">
      <w:pPr>
        <w:tabs>
          <w:tab w:val="left" w:pos="5760"/>
        </w:tabs>
        <w:spacing w:line="420" w:lineRule="exact"/>
        <w:rPr>
          <w:rFonts w:ascii="Arial" w:hAnsi="Arial" w:cs="Arial"/>
          <w:color w:val="000000"/>
          <w:szCs w:val="21"/>
        </w:rPr>
      </w:pPr>
      <w:proofErr w:type="gramStart"/>
      <w:r>
        <w:rPr>
          <w:rFonts w:ascii="Arial" w:hAnsi="Arial" w:cs="Arial" w:hint="eastAsia"/>
          <w:color w:val="000000"/>
          <w:szCs w:val="21"/>
        </w:rPr>
        <w:t>帐号</w:t>
      </w:r>
      <w:proofErr w:type="gramEnd"/>
      <w:r>
        <w:rPr>
          <w:rFonts w:ascii="Arial" w:hAnsi="Arial" w:cs="Arial" w:hint="eastAsia"/>
          <w:color w:val="000000"/>
          <w:szCs w:val="21"/>
        </w:rPr>
        <w:t>：</w:t>
      </w:r>
      <w:r>
        <w:rPr>
          <w:rFonts w:ascii="Arial" w:hAnsi="Arial" w:cs="Arial" w:hint="eastAsia"/>
          <w:color w:val="000000"/>
          <w:szCs w:val="21"/>
        </w:rPr>
        <w:t xml:space="preserve">320006621018170007011                      </w:t>
      </w:r>
      <w:proofErr w:type="gramStart"/>
      <w:r>
        <w:rPr>
          <w:rFonts w:ascii="Arial" w:hAnsi="Arial" w:cs="Arial" w:hint="eastAsia"/>
          <w:color w:val="000000"/>
          <w:szCs w:val="21"/>
        </w:rPr>
        <w:t>帐号</w:t>
      </w:r>
      <w:proofErr w:type="gramEnd"/>
      <w:r>
        <w:rPr>
          <w:rFonts w:ascii="Arial" w:hAnsi="Arial" w:cs="Arial" w:hint="eastAsia"/>
          <w:color w:val="000000"/>
          <w:szCs w:val="21"/>
        </w:rPr>
        <w:t>：</w:t>
      </w:r>
    </w:p>
    <w:p w14:paraId="078187C5" w14:textId="77777777" w:rsidR="00004031" w:rsidRDefault="00F064E4">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14:paraId="0F423429" w14:textId="77777777" w:rsidR="00004031" w:rsidRDefault="00004031">
      <w:pPr>
        <w:tabs>
          <w:tab w:val="left" w:pos="5760"/>
        </w:tabs>
        <w:spacing w:line="360" w:lineRule="auto"/>
        <w:rPr>
          <w:rFonts w:ascii="Arial" w:hAnsi="Arial" w:cs="Arial"/>
          <w:color w:val="000000"/>
        </w:rPr>
      </w:pPr>
    </w:p>
    <w:p w14:paraId="79D7C715" w14:textId="77777777" w:rsidR="00004031" w:rsidRDefault="00F064E4">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14:paraId="65FD67B0" w14:textId="77777777" w:rsidR="00004031" w:rsidRDefault="00F064E4">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14:paraId="457FBCE7" w14:textId="77777777" w:rsidR="00004031" w:rsidRDefault="00004031">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004031" w14:paraId="5D61587A" w14:textId="77777777">
        <w:tc>
          <w:tcPr>
            <w:tcW w:w="817" w:type="dxa"/>
          </w:tcPr>
          <w:p w14:paraId="507ECE52"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2BBE08EA"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3468CCC7"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3384CAFB"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086BCD1D"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2AA8816A"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1D799BF9" w14:textId="77777777" w:rsidR="00004031" w:rsidRDefault="00F064E4">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004031" w14:paraId="66321C0C" w14:textId="77777777">
        <w:tc>
          <w:tcPr>
            <w:tcW w:w="817" w:type="dxa"/>
          </w:tcPr>
          <w:p w14:paraId="7A8C22EC" w14:textId="77777777" w:rsidR="00004031" w:rsidRDefault="00004031">
            <w:pPr>
              <w:tabs>
                <w:tab w:val="left" w:pos="5760"/>
              </w:tabs>
              <w:spacing w:line="360" w:lineRule="auto"/>
              <w:rPr>
                <w:rFonts w:ascii="Arial" w:hAnsi="Arial" w:cs="Arial"/>
                <w:color w:val="000000"/>
              </w:rPr>
            </w:pPr>
          </w:p>
        </w:tc>
        <w:tc>
          <w:tcPr>
            <w:tcW w:w="2031" w:type="dxa"/>
          </w:tcPr>
          <w:p w14:paraId="6D24B96F" w14:textId="77777777" w:rsidR="00004031" w:rsidRDefault="00004031">
            <w:pPr>
              <w:tabs>
                <w:tab w:val="left" w:pos="5760"/>
              </w:tabs>
              <w:spacing w:line="360" w:lineRule="auto"/>
              <w:rPr>
                <w:rFonts w:ascii="Arial" w:hAnsi="Arial" w:cs="Arial"/>
                <w:color w:val="000000"/>
              </w:rPr>
            </w:pPr>
          </w:p>
        </w:tc>
        <w:tc>
          <w:tcPr>
            <w:tcW w:w="1229" w:type="dxa"/>
          </w:tcPr>
          <w:p w14:paraId="34EAC159" w14:textId="77777777" w:rsidR="00004031" w:rsidRDefault="00004031">
            <w:pPr>
              <w:tabs>
                <w:tab w:val="left" w:pos="5760"/>
              </w:tabs>
              <w:spacing w:line="360" w:lineRule="auto"/>
              <w:rPr>
                <w:rFonts w:ascii="Arial" w:hAnsi="Arial" w:cs="Arial"/>
                <w:color w:val="000000"/>
              </w:rPr>
            </w:pPr>
          </w:p>
        </w:tc>
        <w:tc>
          <w:tcPr>
            <w:tcW w:w="851" w:type="dxa"/>
          </w:tcPr>
          <w:p w14:paraId="2D084E12" w14:textId="77777777" w:rsidR="00004031" w:rsidRDefault="00004031">
            <w:pPr>
              <w:tabs>
                <w:tab w:val="left" w:pos="5760"/>
              </w:tabs>
              <w:spacing w:line="360" w:lineRule="auto"/>
              <w:rPr>
                <w:rFonts w:ascii="Arial" w:hAnsi="Arial" w:cs="Arial"/>
                <w:color w:val="000000"/>
              </w:rPr>
            </w:pPr>
          </w:p>
        </w:tc>
        <w:tc>
          <w:tcPr>
            <w:tcW w:w="850" w:type="dxa"/>
          </w:tcPr>
          <w:p w14:paraId="32A7E11B" w14:textId="77777777" w:rsidR="00004031" w:rsidRDefault="00004031">
            <w:pPr>
              <w:tabs>
                <w:tab w:val="left" w:pos="5760"/>
              </w:tabs>
              <w:spacing w:line="360" w:lineRule="auto"/>
              <w:rPr>
                <w:rFonts w:ascii="Arial" w:hAnsi="Arial" w:cs="Arial"/>
                <w:color w:val="000000"/>
              </w:rPr>
            </w:pPr>
          </w:p>
        </w:tc>
        <w:tc>
          <w:tcPr>
            <w:tcW w:w="1134" w:type="dxa"/>
          </w:tcPr>
          <w:p w14:paraId="6D73971B" w14:textId="77777777" w:rsidR="00004031" w:rsidRDefault="00004031">
            <w:pPr>
              <w:tabs>
                <w:tab w:val="left" w:pos="5760"/>
              </w:tabs>
              <w:spacing w:line="360" w:lineRule="auto"/>
              <w:rPr>
                <w:rFonts w:ascii="Arial" w:hAnsi="Arial" w:cs="Arial"/>
                <w:color w:val="000000"/>
              </w:rPr>
            </w:pPr>
          </w:p>
        </w:tc>
        <w:tc>
          <w:tcPr>
            <w:tcW w:w="3056" w:type="dxa"/>
          </w:tcPr>
          <w:p w14:paraId="0678DFE6" w14:textId="77777777" w:rsidR="00004031" w:rsidRDefault="00004031">
            <w:pPr>
              <w:tabs>
                <w:tab w:val="left" w:pos="5760"/>
              </w:tabs>
              <w:spacing w:line="360" w:lineRule="auto"/>
              <w:rPr>
                <w:rFonts w:ascii="Arial" w:hAnsi="Arial" w:cs="Arial"/>
                <w:color w:val="000000"/>
              </w:rPr>
            </w:pPr>
          </w:p>
        </w:tc>
      </w:tr>
      <w:tr w:rsidR="00004031" w14:paraId="2C2107FA" w14:textId="77777777">
        <w:tc>
          <w:tcPr>
            <w:tcW w:w="817" w:type="dxa"/>
          </w:tcPr>
          <w:p w14:paraId="2B6AD99E" w14:textId="77777777" w:rsidR="00004031" w:rsidRDefault="00004031">
            <w:pPr>
              <w:tabs>
                <w:tab w:val="left" w:pos="5760"/>
              </w:tabs>
              <w:spacing w:line="360" w:lineRule="auto"/>
              <w:rPr>
                <w:rFonts w:ascii="Arial" w:hAnsi="Arial" w:cs="Arial"/>
                <w:color w:val="000000"/>
              </w:rPr>
            </w:pPr>
          </w:p>
        </w:tc>
        <w:tc>
          <w:tcPr>
            <w:tcW w:w="2031" w:type="dxa"/>
          </w:tcPr>
          <w:p w14:paraId="3D2B5365" w14:textId="77777777" w:rsidR="00004031" w:rsidRDefault="00004031">
            <w:pPr>
              <w:tabs>
                <w:tab w:val="left" w:pos="5760"/>
              </w:tabs>
              <w:spacing w:line="360" w:lineRule="auto"/>
              <w:rPr>
                <w:rFonts w:ascii="Arial" w:hAnsi="Arial" w:cs="Arial"/>
                <w:color w:val="000000"/>
              </w:rPr>
            </w:pPr>
          </w:p>
        </w:tc>
        <w:tc>
          <w:tcPr>
            <w:tcW w:w="1229" w:type="dxa"/>
          </w:tcPr>
          <w:p w14:paraId="422B3118" w14:textId="77777777" w:rsidR="00004031" w:rsidRDefault="00004031">
            <w:pPr>
              <w:tabs>
                <w:tab w:val="left" w:pos="5760"/>
              </w:tabs>
              <w:spacing w:line="360" w:lineRule="auto"/>
              <w:rPr>
                <w:rFonts w:ascii="Arial" w:hAnsi="Arial" w:cs="Arial"/>
                <w:color w:val="000000"/>
              </w:rPr>
            </w:pPr>
          </w:p>
        </w:tc>
        <w:tc>
          <w:tcPr>
            <w:tcW w:w="851" w:type="dxa"/>
          </w:tcPr>
          <w:p w14:paraId="0E0732AC" w14:textId="77777777" w:rsidR="00004031" w:rsidRDefault="00004031">
            <w:pPr>
              <w:tabs>
                <w:tab w:val="left" w:pos="5760"/>
              </w:tabs>
              <w:spacing w:line="360" w:lineRule="auto"/>
              <w:rPr>
                <w:rFonts w:ascii="Arial" w:hAnsi="Arial" w:cs="Arial"/>
                <w:color w:val="000000"/>
              </w:rPr>
            </w:pPr>
          </w:p>
        </w:tc>
        <w:tc>
          <w:tcPr>
            <w:tcW w:w="850" w:type="dxa"/>
          </w:tcPr>
          <w:p w14:paraId="452FB8DD" w14:textId="77777777" w:rsidR="00004031" w:rsidRDefault="00004031">
            <w:pPr>
              <w:tabs>
                <w:tab w:val="left" w:pos="5760"/>
              </w:tabs>
              <w:spacing w:line="360" w:lineRule="auto"/>
              <w:rPr>
                <w:rFonts w:ascii="Arial" w:hAnsi="Arial" w:cs="Arial"/>
                <w:color w:val="000000"/>
              </w:rPr>
            </w:pPr>
          </w:p>
        </w:tc>
        <w:tc>
          <w:tcPr>
            <w:tcW w:w="1134" w:type="dxa"/>
          </w:tcPr>
          <w:p w14:paraId="52D3E1F5" w14:textId="77777777" w:rsidR="00004031" w:rsidRDefault="00004031">
            <w:pPr>
              <w:tabs>
                <w:tab w:val="left" w:pos="5760"/>
              </w:tabs>
              <w:spacing w:line="360" w:lineRule="auto"/>
              <w:rPr>
                <w:rFonts w:ascii="Arial" w:hAnsi="Arial" w:cs="Arial"/>
                <w:color w:val="000000"/>
              </w:rPr>
            </w:pPr>
          </w:p>
        </w:tc>
        <w:tc>
          <w:tcPr>
            <w:tcW w:w="3056" w:type="dxa"/>
          </w:tcPr>
          <w:p w14:paraId="25904E85" w14:textId="77777777" w:rsidR="00004031" w:rsidRDefault="00004031">
            <w:pPr>
              <w:tabs>
                <w:tab w:val="left" w:pos="5760"/>
              </w:tabs>
              <w:spacing w:line="360" w:lineRule="auto"/>
              <w:rPr>
                <w:rFonts w:ascii="Arial" w:hAnsi="Arial" w:cs="Arial"/>
                <w:color w:val="000000"/>
              </w:rPr>
            </w:pPr>
          </w:p>
        </w:tc>
      </w:tr>
      <w:tr w:rsidR="00004031" w14:paraId="4C20D75E" w14:textId="77777777">
        <w:tc>
          <w:tcPr>
            <w:tcW w:w="817" w:type="dxa"/>
          </w:tcPr>
          <w:p w14:paraId="0A3BDC7D" w14:textId="77777777" w:rsidR="00004031" w:rsidRDefault="00004031">
            <w:pPr>
              <w:tabs>
                <w:tab w:val="left" w:pos="5760"/>
              </w:tabs>
              <w:spacing w:line="360" w:lineRule="auto"/>
              <w:rPr>
                <w:rFonts w:ascii="Arial" w:hAnsi="Arial" w:cs="Arial"/>
                <w:color w:val="000000"/>
              </w:rPr>
            </w:pPr>
          </w:p>
        </w:tc>
        <w:tc>
          <w:tcPr>
            <w:tcW w:w="2031" w:type="dxa"/>
          </w:tcPr>
          <w:p w14:paraId="358652A5" w14:textId="77777777" w:rsidR="00004031" w:rsidRDefault="00004031">
            <w:pPr>
              <w:tabs>
                <w:tab w:val="left" w:pos="5760"/>
              </w:tabs>
              <w:spacing w:line="360" w:lineRule="auto"/>
              <w:rPr>
                <w:rFonts w:ascii="Arial" w:hAnsi="Arial" w:cs="Arial"/>
                <w:color w:val="000000"/>
              </w:rPr>
            </w:pPr>
          </w:p>
        </w:tc>
        <w:tc>
          <w:tcPr>
            <w:tcW w:w="1229" w:type="dxa"/>
          </w:tcPr>
          <w:p w14:paraId="7D1D565C" w14:textId="77777777" w:rsidR="00004031" w:rsidRDefault="00004031">
            <w:pPr>
              <w:tabs>
                <w:tab w:val="left" w:pos="5760"/>
              </w:tabs>
              <w:spacing w:line="360" w:lineRule="auto"/>
              <w:rPr>
                <w:rFonts w:ascii="Arial" w:hAnsi="Arial" w:cs="Arial"/>
                <w:color w:val="000000"/>
              </w:rPr>
            </w:pPr>
          </w:p>
        </w:tc>
        <w:tc>
          <w:tcPr>
            <w:tcW w:w="851" w:type="dxa"/>
          </w:tcPr>
          <w:p w14:paraId="69870021" w14:textId="77777777" w:rsidR="00004031" w:rsidRDefault="00004031">
            <w:pPr>
              <w:tabs>
                <w:tab w:val="left" w:pos="5760"/>
              </w:tabs>
              <w:spacing w:line="360" w:lineRule="auto"/>
              <w:rPr>
                <w:rFonts w:ascii="Arial" w:hAnsi="Arial" w:cs="Arial"/>
                <w:color w:val="000000"/>
              </w:rPr>
            </w:pPr>
          </w:p>
        </w:tc>
        <w:tc>
          <w:tcPr>
            <w:tcW w:w="850" w:type="dxa"/>
          </w:tcPr>
          <w:p w14:paraId="7B1CE3CD" w14:textId="77777777" w:rsidR="00004031" w:rsidRDefault="00004031">
            <w:pPr>
              <w:tabs>
                <w:tab w:val="left" w:pos="5760"/>
              </w:tabs>
              <w:spacing w:line="360" w:lineRule="auto"/>
              <w:rPr>
                <w:rFonts w:ascii="Arial" w:hAnsi="Arial" w:cs="Arial"/>
                <w:color w:val="000000"/>
              </w:rPr>
            </w:pPr>
          </w:p>
        </w:tc>
        <w:tc>
          <w:tcPr>
            <w:tcW w:w="1134" w:type="dxa"/>
          </w:tcPr>
          <w:p w14:paraId="1E5C2C4E" w14:textId="77777777" w:rsidR="00004031" w:rsidRDefault="00004031">
            <w:pPr>
              <w:tabs>
                <w:tab w:val="left" w:pos="5760"/>
              </w:tabs>
              <w:spacing w:line="360" w:lineRule="auto"/>
              <w:rPr>
                <w:rFonts w:ascii="Arial" w:hAnsi="Arial" w:cs="Arial"/>
                <w:color w:val="000000"/>
              </w:rPr>
            </w:pPr>
          </w:p>
        </w:tc>
        <w:tc>
          <w:tcPr>
            <w:tcW w:w="3056" w:type="dxa"/>
          </w:tcPr>
          <w:p w14:paraId="511C777D" w14:textId="77777777" w:rsidR="00004031" w:rsidRDefault="00004031">
            <w:pPr>
              <w:tabs>
                <w:tab w:val="left" w:pos="5760"/>
              </w:tabs>
              <w:spacing w:line="360" w:lineRule="auto"/>
              <w:rPr>
                <w:rFonts w:ascii="Arial" w:hAnsi="Arial" w:cs="Arial"/>
                <w:color w:val="000000"/>
              </w:rPr>
            </w:pPr>
          </w:p>
        </w:tc>
      </w:tr>
      <w:tr w:rsidR="00004031" w14:paraId="2F1D0378" w14:textId="77777777">
        <w:tc>
          <w:tcPr>
            <w:tcW w:w="817" w:type="dxa"/>
          </w:tcPr>
          <w:p w14:paraId="22F30CA3" w14:textId="77777777" w:rsidR="00004031" w:rsidRDefault="00004031">
            <w:pPr>
              <w:tabs>
                <w:tab w:val="left" w:pos="5760"/>
              </w:tabs>
              <w:spacing w:line="360" w:lineRule="auto"/>
              <w:rPr>
                <w:rFonts w:ascii="Arial" w:hAnsi="Arial" w:cs="Arial"/>
                <w:color w:val="000000"/>
              </w:rPr>
            </w:pPr>
          </w:p>
        </w:tc>
        <w:tc>
          <w:tcPr>
            <w:tcW w:w="2031" w:type="dxa"/>
          </w:tcPr>
          <w:p w14:paraId="61389ABC" w14:textId="77777777" w:rsidR="00004031" w:rsidRDefault="00004031">
            <w:pPr>
              <w:tabs>
                <w:tab w:val="left" w:pos="5760"/>
              </w:tabs>
              <w:spacing w:line="360" w:lineRule="auto"/>
              <w:rPr>
                <w:rFonts w:ascii="Arial" w:hAnsi="Arial" w:cs="Arial"/>
                <w:color w:val="000000"/>
              </w:rPr>
            </w:pPr>
          </w:p>
        </w:tc>
        <w:tc>
          <w:tcPr>
            <w:tcW w:w="1229" w:type="dxa"/>
          </w:tcPr>
          <w:p w14:paraId="5395101D" w14:textId="77777777" w:rsidR="00004031" w:rsidRDefault="00004031">
            <w:pPr>
              <w:tabs>
                <w:tab w:val="left" w:pos="5760"/>
              </w:tabs>
              <w:spacing w:line="360" w:lineRule="auto"/>
              <w:rPr>
                <w:rFonts w:ascii="Arial" w:hAnsi="Arial" w:cs="Arial"/>
                <w:color w:val="000000"/>
              </w:rPr>
            </w:pPr>
          </w:p>
        </w:tc>
        <w:tc>
          <w:tcPr>
            <w:tcW w:w="851" w:type="dxa"/>
          </w:tcPr>
          <w:p w14:paraId="1897FF01" w14:textId="77777777" w:rsidR="00004031" w:rsidRDefault="00004031">
            <w:pPr>
              <w:tabs>
                <w:tab w:val="left" w:pos="5760"/>
              </w:tabs>
              <w:spacing w:line="360" w:lineRule="auto"/>
              <w:rPr>
                <w:rFonts w:ascii="Arial" w:hAnsi="Arial" w:cs="Arial"/>
                <w:color w:val="000000"/>
              </w:rPr>
            </w:pPr>
          </w:p>
        </w:tc>
        <w:tc>
          <w:tcPr>
            <w:tcW w:w="850" w:type="dxa"/>
          </w:tcPr>
          <w:p w14:paraId="1A1E945F" w14:textId="77777777" w:rsidR="00004031" w:rsidRDefault="00004031">
            <w:pPr>
              <w:tabs>
                <w:tab w:val="left" w:pos="5760"/>
              </w:tabs>
              <w:spacing w:line="360" w:lineRule="auto"/>
              <w:rPr>
                <w:rFonts w:ascii="Arial" w:hAnsi="Arial" w:cs="Arial"/>
                <w:color w:val="000000"/>
              </w:rPr>
            </w:pPr>
          </w:p>
        </w:tc>
        <w:tc>
          <w:tcPr>
            <w:tcW w:w="1134" w:type="dxa"/>
          </w:tcPr>
          <w:p w14:paraId="222EAD2C" w14:textId="77777777" w:rsidR="00004031" w:rsidRDefault="00004031">
            <w:pPr>
              <w:tabs>
                <w:tab w:val="left" w:pos="5760"/>
              </w:tabs>
              <w:spacing w:line="360" w:lineRule="auto"/>
              <w:rPr>
                <w:rFonts w:ascii="Arial" w:hAnsi="Arial" w:cs="Arial"/>
                <w:color w:val="000000"/>
              </w:rPr>
            </w:pPr>
          </w:p>
        </w:tc>
        <w:tc>
          <w:tcPr>
            <w:tcW w:w="3056" w:type="dxa"/>
          </w:tcPr>
          <w:p w14:paraId="73B62E59" w14:textId="77777777" w:rsidR="00004031" w:rsidRDefault="00004031">
            <w:pPr>
              <w:tabs>
                <w:tab w:val="left" w:pos="5760"/>
              </w:tabs>
              <w:spacing w:line="360" w:lineRule="auto"/>
              <w:rPr>
                <w:rFonts w:ascii="Arial" w:hAnsi="Arial" w:cs="Arial"/>
                <w:color w:val="000000"/>
              </w:rPr>
            </w:pPr>
          </w:p>
        </w:tc>
      </w:tr>
      <w:tr w:rsidR="00004031" w14:paraId="552ED746" w14:textId="77777777">
        <w:tc>
          <w:tcPr>
            <w:tcW w:w="817" w:type="dxa"/>
          </w:tcPr>
          <w:p w14:paraId="071AE53E" w14:textId="77777777" w:rsidR="00004031" w:rsidRDefault="00004031">
            <w:pPr>
              <w:tabs>
                <w:tab w:val="left" w:pos="5760"/>
              </w:tabs>
              <w:spacing w:line="360" w:lineRule="auto"/>
              <w:rPr>
                <w:rFonts w:ascii="Arial" w:hAnsi="Arial" w:cs="Arial"/>
                <w:color w:val="000000"/>
              </w:rPr>
            </w:pPr>
          </w:p>
        </w:tc>
        <w:tc>
          <w:tcPr>
            <w:tcW w:w="2031" w:type="dxa"/>
          </w:tcPr>
          <w:p w14:paraId="2DD93C6A" w14:textId="77777777" w:rsidR="00004031" w:rsidRDefault="00004031">
            <w:pPr>
              <w:tabs>
                <w:tab w:val="left" w:pos="5760"/>
              </w:tabs>
              <w:spacing w:line="360" w:lineRule="auto"/>
              <w:rPr>
                <w:rFonts w:ascii="Arial" w:hAnsi="Arial" w:cs="Arial"/>
                <w:color w:val="000000"/>
              </w:rPr>
            </w:pPr>
          </w:p>
        </w:tc>
        <w:tc>
          <w:tcPr>
            <w:tcW w:w="1229" w:type="dxa"/>
          </w:tcPr>
          <w:p w14:paraId="01EF6D87" w14:textId="77777777" w:rsidR="00004031" w:rsidRDefault="00004031">
            <w:pPr>
              <w:tabs>
                <w:tab w:val="left" w:pos="5760"/>
              </w:tabs>
              <w:spacing w:line="360" w:lineRule="auto"/>
              <w:rPr>
                <w:rFonts w:ascii="Arial" w:hAnsi="Arial" w:cs="Arial"/>
                <w:color w:val="000000"/>
              </w:rPr>
            </w:pPr>
          </w:p>
        </w:tc>
        <w:tc>
          <w:tcPr>
            <w:tcW w:w="851" w:type="dxa"/>
          </w:tcPr>
          <w:p w14:paraId="59497E4D" w14:textId="77777777" w:rsidR="00004031" w:rsidRDefault="00004031">
            <w:pPr>
              <w:tabs>
                <w:tab w:val="left" w:pos="5760"/>
              </w:tabs>
              <w:spacing w:line="360" w:lineRule="auto"/>
              <w:rPr>
                <w:rFonts w:ascii="Arial" w:hAnsi="Arial" w:cs="Arial"/>
                <w:color w:val="000000"/>
              </w:rPr>
            </w:pPr>
          </w:p>
        </w:tc>
        <w:tc>
          <w:tcPr>
            <w:tcW w:w="850" w:type="dxa"/>
          </w:tcPr>
          <w:p w14:paraId="737F3AE5" w14:textId="77777777" w:rsidR="00004031" w:rsidRDefault="00004031">
            <w:pPr>
              <w:tabs>
                <w:tab w:val="left" w:pos="5760"/>
              </w:tabs>
              <w:spacing w:line="360" w:lineRule="auto"/>
              <w:rPr>
                <w:rFonts w:ascii="Arial" w:hAnsi="Arial" w:cs="Arial"/>
                <w:color w:val="000000"/>
              </w:rPr>
            </w:pPr>
          </w:p>
        </w:tc>
        <w:tc>
          <w:tcPr>
            <w:tcW w:w="1134" w:type="dxa"/>
          </w:tcPr>
          <w:p w14:paraId="73035BC0" w14:textId="77777777" w:rsidR="00004031" w:rsidRDefault="00004031">
            <w:pPr>
              <w:tabs>
                <w:tab w:val="left" w:pos="5760"/>
              </w:tabs>
              <w:spacing w:line="360" w:lineRule="auto"/>
              <w:rPr>
                <w:rFonts w:ascii="Arial" w:hAnsi="Arial" w:cs="Arial"/>
                <w:color w:val="000000"/>
              </w:rPr>
            </w:pPr>
          </w:p>
        </w:tc>
        <w:tc>
          <w:tcPr>
            <w:tcW w:w="3056" w:type="dxa"/>
          </w:tcPr>
          <w:p w14:paraId="62E3B8A1" w14:textId="77777777" w:rsidR="00004031" w:rsidRDefault="00004031">
            <w:pPr>
              <w:tabs>
                <w:tab w:val="left" w:pos="5760"/>
              </w:tabs>
              <w:spacing w:line="360" w:lineRule="auto"/>
              <w:rPr>
                <w:rFonts w:ascii="Arial" w:hAnsi="Arial" w:cs="Arial"/>
                <w:color w:val="000000"/>
              </w:rPr>
            </w:pPr>
          </w:p>
        </w:tc>
      </w:tr>
      <w:tr w:rsidR="00004031" w14:paraId="0B3BE15E" w14:textId="77777777">
        <w:tc>
          <w:tcPr>
            <w:tcW w:w="817" w:type="dxa"/>
          </w:tcPr>
          <w:p w14:paraId="010569A8" w14:textId="77777777" w:rsidR="00004031" w:rsidRDefault="00004031">
            <w:pPr>
              <w:tabs>
                <w:tab w:val="left" w:pos="5760"/>
              </w:tabs>
              <w:spacing w:line="360" w:lineRule="auto"/>
              <w:rPr>
                <w:rFonts w:ascii="Arial" w:hAnsi="Arial" w:cs="Arial"/>
                <w:color w:val="000000"/>
              </w:rPr>
            </w:pPr>
          </w:p>
        </w:tc>
        <w:tc>
          <w:tcPr>
            <w:tcW w:w="2031" w:type="dxa"/>
          </w:tcPr>
          <w:p w14:paraId="47B3019C" w14:textId="77777777" w:rsidR="00004031" w:rsidRDefault="00004031">
            <w:pPr>
              <w:tabs>
                <w:tab w:val="left" w:pos="5760"/>
              </w:tabs>
              <w:spacing w:line="360" w:lineRule="auto"/>
              <w:rPr>
                <w:rFonts w:ascii="Arial" w:hAnsi="Arial" w:cs="Arial"/>
                <w:color w:val="000000"/>
              </w:rPr>
            </w:pPr>
          </w:p>
        </w:tc>
        <w:tc>
          <w:tcPr>
            <w:tcW w:w="1229" w:type="dxa"/>
          </w:tcPr>
          <w:p w14:paraId="3951A4A0" w14:textId="77777777" w:rsidR="00004031" w:rsidRDefault="00004031">
            <w:pPr>
              <w:tabs>
                <w:tab w:val="left" w:pos="5760"/>
              </w:tabs>
              <w:spacing w:line="360" w:lineRule="auto"/>
              <w:rPr>
                <w:rFonts w:ascii="Arial" w:hAnsi="Arial" w:cs="Arial"/>
                <w:color w:val="000000"/>
              </w:rPr>
            </w:pPr>
          </w:p>
        </w:tc>
        <w:tc>
          <w:tcPr>
            <w:tcW w:w="851" w:type="dxa"/>
          </w:tcPr>
          <w:p w14:paraId="0C256319" w14:textId="77777777" w:rsidR="00004031" w:rsidRDefault="00004031">
            <w:pPr>
              <w:tabs>
                <w:tab w:val="left" w:pos="5760"/>
              </w:tabs>
              <w:spacing w:line="360" w:lineRule="auto"/>
              <w:rPr>
                <w:rFonts w:ascii="Arial" w:hAnsi="Arial" w:cs="Arial"/>
                <w:color w:val="000000"/>
              </w:rPr>
            </w:pPr>
          </w:p>
        </w:tc>
        <w:tc>
          <w:tcPr>
            <w:tcW w:w="850" w:type="dxa"/>
          </w:tcPr>
          <w:p w14:paraId="115768D0" w14:textId="77777777" w:rsidR="00004031" w:rsidRDefault="00004031">
            <w:pPr>
              <w:tabs>
                <w:tab w:val="left" w:pos="5760"/>
              </w:tabs>
              <w:spacing w:line="360" w:lineRule="auto"/>
              <w:rPr>
                <w:rFonts w:ascii="Arial" w:hAnsi="Arial" w:cs="Arial"/>
                <w:color w:val="000000"/>
              </w:rPr>
            </w:pPr>
          </w:p>
        </w:tc>
        <w:tc>
          <w:tcPr>
            <w:tcW w:w="1134" w:type="dxa"/>
          </w:tcPr>
          <w:p w14:paraId="615CA5EA" w14:textId="77777777" w:rsidR="00004031" w:rsidRDefault="00004031">
            <w:pPr>
              <w:tabs>
                <w:tab w:val="left" w:pos="5760"/>
              </w:tabs>
              <w:spacing w:line="360" w:lineRule="auto"/>
              <w:rPr>
                <w:rFonts w:ascii="Arial" w:hAnsi="Arial" w:cs="Arial"/>
                <w:color w:val="000000"/>
              </w:rPr>
            </w:pPr>
          </w:p>
        </w:tc>
        <w:tc>
          <w:tcPr>
            <w:tcW w:w="3056" w:type="dxa"/>
          </w:tcPr>
          <w:p w14:paraId="3A55DE3F" w14:textId="77777777" w:rsidR="00004031" w:rsidRDefault="00004031">
            <w:pPr>
              <w:tabs>
                <w:tab w:val="left" w:pos="5760"/>
              </w:tabs>
              <w:spacing w:line="360" w:lineRule="auto"/>
              <w:rPr>
                <w:rFonts w:ascii="Arial" w:hAnsi="Arial" w:cs="Arial"/>
                <w:color w:val="000000"/>
              </w:rPr>
            </w:pPr>
          </w:p>
        </w:tc>
      </w:tr>
      <w:tr w:rsidR="00004031" w14:paraId="34667EBD" w14:textId="77777777">
        <w:tc>
          <w:tcPr>
            <w:tcW w:w="817" w:type="dxa"/>
          </w:tcPr>
          <w:p w14:paraId="13419BC2" w14:textId="77777777" w:rsidR="00004031" w:rsidRDefault="00004031">
            <w:pPr>
              <w:tabs>
                <w:tab w:val="left" w:pos="5760"/>
              </w:tabs>
              <w:spacing w:line="360" w:lineRule="auto"/>
              <w:rPr>
                <w:rFonts w:ascii="Arial" w:hAnsi="Arial" w:cs="Arial"/>
                <w:color w:val="000000"/>
              </w:rPr>
            </w:pPr>
          </w:p>
        </w:tc>
        <w:tc>
          <w:tcPr>
            <w:tcW w:w="2031" w:type="dxa"/>
          </w:tcPr>
          <w:p w14:paraId="57011553" w14:textId="77777777" w:rsidR="00004031" w:rsidRDefault="00004031">
            <w:pPr>
              <w:tabs>
                <w:tab w:val="left" w:pos="5760"/>
              </w:tabs>
              <w:spacing w:line="360" w:lineRule="auto"/>
              <w:rPr>
                <w:rFonts w:ascii="Arial" w:hAnsi="Arial" w:cs="Arial"/>
                <w:color w:val="000000"/>
              </w:rPr>
            </w:pPr>
          </w:p>
        </w:tc>
        <w:tc>
          <w:tcPr>
            <w:tcW w:w="1229" w:type="dxa"/>
          </w:tcPr>
          <w:p w14:paraId="5F9C05AA" w14:textId="77777777" w:rsidR="00004031" w:rsidRDefault="00004031">
            <w:pPr>
              <w:tabs>
                <w:tab w:val="left" w:pos="5760"/>
              </w:tabs>
              <w:spacing w:line="360" w:lineRule="auto"/>
              <w:rPr>
                <w:rFonts w:ascii="Arial" w:hAnsi="Arial" w:cs="Arial"/>
                <w:color w:val="000000"/>
              </w:rPr>
            </w:pPr>
          </w:p>
        </w:tc>
        <w:tc>
          <w:tcPr>
            <w:tcW w:w="851" w:type="dxa"/>
          </w:tcPr>
          <w:p w14:paraId="7F9235E7" w14:textId="77777777" w:rsidR="00004031" w:rsidRDefault="00004031">
            <w:pPr>
              <w:tabs>
                <w:tab w:val="left" w:pos="5760"/>
              </w:tabs>
              <w:spacing w:line="360" w:lineRule="auto"/>
              <w:rPr>
                <w:rFonts w:ascii="Arial" w:hAnsi="Arial" w:cs="Arial"/>
                <w:color w:val="000000"/>
              </w:rPr>
            </w:pPr>
          </w:p>
        </w:tc>
        <w:tc>
          <w:tcPr>
            <w:tcW w:w="850" w:type="dxa"/>
          </w:tcPr>
          <w:p w14:paraId="272AD562" w14:textId="77777777" w:rsidR="00004031" w:rsidRDefault="00004031">
            <w:pPr>
              <w:tabs>
                <w:tab w:val="left" w:pos="5760"/>
              </w:tabs>
              <w:spacing w:line="360" w:lineRule="auto"/>
              <w:rPr>
                <w:rFonts w:ascii="Arial" w:hAnsi="Arial" w:cs="Arial"/>
                <w:color w:val="000000"/>
              </w:rPr>
            </w:pPr>
          </w:p>
        </w:tc>
        <w:tc>
          <w:tcPr>
            <w:tcW w:w="1134" w:type="dxa"/>
          </w:tcPr>
          <w:p w14:paraId="3148CAD2" w14:textId="77777777" w:rsidR="00004031" w:rsidRDefault="00004031">
            <w:pPr>
              <w:tabs>
                <w:tab w:val="left" w:pos="5760"/>
              </w:tabs>
              <w:spacing w:line="360" w:lineRule="auto"/>
              <w:rPr>
                <w:rFonts w:ascii="Arial" w:hAnsi="Arial" w:cs="Arial"/>
                <w:color w:val="000000"/>
              </w:rPr>
            </w:pPr>
          </w:p>
        </w:tc>
        <w:tc>
          <w:tcPr>
            <w:tcW w:w="3056" w:type="dxa"/>
          </w:tcPr>
          <w:p w14:paraId="5099B94C" w14:textId="77777777" w:rsidR="00004031" w:rsidRDefault="00004031">
            <w:pPr>
              <w:tabs>
                <w:tab w:val="left" w:pos="5760"/>
              </w:tabs>
              <w:spacing w:line="360" w:lineRule="auto"/>
              <w:rPr>
                <w:rFonts w:ascii="Arial" w:hAnsi="Arial" w:cs="Arial"/>
                <w:color w:val="000000"/>
              </w:rPr>
            </w:pPr>
          </w:p>
        </w:tc>
      </w:tr>
      <w:tr w:rsidR="00004031" w14:paraId="258ADD8A" w14:textId="77777777">
        <w:tc>
          <w:tcPr>
            <w:tcW w:w="817" w:type="dxa"/>
          </w:tcPr>
          <w:p w14:paraId="5B18E23D" w14:textId="77777777" w:rsidR="00004031" w:rsidRDefault="00004031">
            <w:pPr>
              <w:tabs>
                <w:tab w:val="left" w:pos="5760"/>
              </w:tabs>
              <w:spacing w:line="360" w:lineRule="auto"/>
              <w:rPr>
                <w:rFonts w:ascii="Arial" w:hAnsi="Arial" w:cs="Arial"/>
                <w:color w:val="000000"/>
              </w:rPr>
            </w:pPr>
          </w:p>
        </w:tc>
        <w:tc>
          <w:tcPr>
            <w:tcW w:w="2031" w:type="dxa"/>
          </w:tcPr>
          <w:p w14:paraId="64AC263C" w14:textId="77777777" w:rsidR="00004031" w:rsidRDefault="00004031">
            <w:pPr>
              <w:tabs>
                <w:tab w:val="left" w:pos="5760"/>
              </w:tabs>
              <w:spacing w:line="360" w:lineRule="auto"/>
              <w:rPr>
                <w:rFonts w:ascii="Arial" w:hAnsi="Arial" w:cs="Arial"/>
                <w:color w:val="000000"/>
              </w:rPr>
            </w:pPr>
          </w:p>
        </w:tc>
        <w:tc>
          <w:tcPr>
            <w:tcW w:w="1229" w:type="dxa"/>
          </w:tcPr>
          <w:p w14:paraId="3B43B11A" w14:textId="77777777" w:rsidR="00004031" w:rsidRDefault="00004031">
            <w:pPr>
              <w:tabs>
                <w:tab w:val="left" w:pos="5760"/>
              </w:tabs>
              <w:spacing w:line="360" w:lineRule="auto"/>
              <w:rPr>
                <w:rFonts w:ascii="Arial" w:hAnsi="Arial" w:cs="Arial"/>
                <w:color w:val="000000"/>
              </w:rPr>
            </w:pPr>
          </w:p>
        </w:tc>
        <w:tc>
          <w:tcPr>
            <w:tcW w:w="851" w:type="dxa"/>
          </w:tcPr>
          <w:p w14:paraId="2EEDFC1A" w14:textId="77777777" w:rsidR="00004031" w:rsidRDefault="00004031">
            <w:pPr>
              <w:tabs>
                <w:tab w:val="left" w:pos="5760"/>
              </w:tabs>
              <w:spacing w:line="360" w:lineRule="auto"/>
              <w:rPr>
                <w:rFonts w:ascii="Arial" w:hAnsi="Arial" w:cs="Arial"/>
                <w:color w:val="000000"/>
              </w:rPr>
            </w:pPr>
          </w:p>
        </w:tc>
        <w:tc>
          <w:tcPr>
            <w:tcW w:w="850" w:type="dxa"/>
          </w:tcPr>
          <w:p w14:paraId="7AED3A1F" w14:textId="77777777" w:rsidR="00004031" w:rsidRDefault="00004031">
            <w:pPr>
              <w:tabs>
                <w:tab w:val="left" w:pos="5760"/>
              </w:tabs>
              <w:spacing w:line="360" w:lineRule="auto"/>
              <w:rPr>
                <w:rFonts w:ascii="Arial" w:hAnsi="Arial" w:cs="Arial"/>
                <w:color w:val="000000"/>
              </w:rPr>
            </w:pPr>
          </w:p>
        </w:tc>
        <w:tc>
          <w:tcPr>
            <w:tcW w:w="1134" w:type="dxa"/>
          </w:tcPr>
          <w:p w14:paraId="79DBBECE" w14:textId="77777777" w:rsidR="00004031" w:rsidRDefault="00004031">
            <w:pPr>
              <w:tabs>
                <w:tab w:val="left" w:pos="5760"/>
              </w:tabs>
              <w:spacing w:line="360" w:lineRule="auto"/>
              <w:rPr>
                <w:rFonts w:ascii="Arial" w:hAnsi="Arial" w:cs="Arial"/>
                <w:color w:val="000000"/>
              </w:rPr>
            </w:pPr>
          </w:p>
        </w:tc>
        <w:tc>
          <w:tcPr>
            <w:tcW w:w="3056" w:type="dxa"/>
          </w:tcPr>
          <w:p w14:paraId="7E33D54D" w14:textId="77777777" w:rsidR="00004031" w:rsidRDefault="00004031">
            <w:pPr>
              <w:tabs>
                <w:tab w:val="left" w:pos="5760"/>
              </w:tabs>
              <w:spacing w:line="360" w:lineRule="auto"/>
              <w:rPr>
                <w:rFonts w:ascii="Arial" w:hAnsi="Arial" w:cs="Arial"/>
                <w:color w:val="000000"/>
              </w:rPr>
            </w:pPr>
          </w:p>
        </w:tc>
      </w:tr>
      <w:tr w:rsidR="00004031" w14:paraId="6F7FF171" w14:textId="77777777">
        <w:tc>
          <w:tcPr>
            <w:tcW w:w="817" w:type="dxa"/>
          </w:tcPr>
          <w:p w14:paraId="5B61C6A1" w14:textId="77777777" w:rsidR="00004031" w:rsidRDefault="00004031">
            <w:pPr>
              <w:tabs>
                <w:tab w:val="left" w:pos="5760"/>
              </w:tabs>
              <w:spacing w:line="360" w:lineRule="auto"/>
              <w:rPr>
                <w:rFonts w:ascii="Arial" w:hAnsi="Arial" w:cs="Arial"/>
                <w:color w:val="000000"/>
              </w:rPr>
            </w:pPr>
          </w:p>
        </w:tc>
        <w:tc>
          <w:tcPr>
            <w:tcW w:w="2031" w:type="dxa"/>
          </w:tcPr>
          <w:p w14:paraId="510E03FA" w14:textId="77777777" w:rsidR="00004031" w:rsidRDefault="00004031">
            <w:pPr>
              <w:tabs>
                <w:tab w:val="left" w:pos="5760"/>
              </w:tabs>
              <w:spacing w:line="360" w:lineRule="auto"/>
              <w:rPr>
                <w:rFonts w:ascii="Arial" w:hAnsi="Arial" w:cs="Arial"/>
                <w:color w:val="000000"/>
              </w:rPr>
            </w:pPr>
          </w:p>
        </w:tc>
        <w:tc>
          <w:tcPr>
            <w:tcW w:w="1229" w:type="dxa"/>
          </w:tcPr>
          <w:p w14:paraId="21BB6078" w14:textId="77777777" w:rsidR="00004031" w:rsidRDefault="00004031">
            <w:pPr>
              <w:tabs>
                <w:tab w:val="left" w:pos="5760"/>
              </w:tabs>
              <w:spacing w:line="360" w:lineRule="auto"/>
              <w:rPr>
                <w:rFonts w:ascii="Arial" w:hAnsi="Arial" w:cs="Arial"/>
                <w:color w:val="000000"/>
              </w:rPr>
            </w:pPr>
          </w:p>
        </w:tc>
        <w:tc>
          <w:tcPr>
            <w:tcW w:w="851" w:type="dxa"/>
          </w:tcPr>
          <w:p w14:paraId="2C709C7C" w14:textId="77777777" w:rsidR="00004031" w:rsidRDefault="00004031">
            <w:pPr>
              <w:tabs>
                <w:tab w:val="left" w:pos="5760"/>
              </w:tabs>
              <w:spacing w:line="360" w:lineRule="auto"/>
              <w:rPr>
                <w:rFonts w:ascii="Arial" w:hAnsi="Arial" w:cs="Arial"/>
                <w:color w:val="000000"/>
              </w:rPr>
            </w:pPr>
          </w:p>
        </w:tc>
        <w:tc>
          <w:tcPr>
            <w:tcW w:w="850" w:type="dxa"/>
          </w:tcPr>
          <w:p w14:paraId="7730000F" w14:textId="77777777" w:rsidR="00004031" w:rsidRDefault="00004031">
            <w:pPr>
              <w:tabs>
                <w:tab w:val="left" w:pos="5760"/>
              </w:tabs>
              <w:spacing w:line="360" w:lineRule="auto"/>
              <w:rPr>
                <w:rFonts w:ascii="Arial" w:hAnsi="Arial" w:cs="Arial"/>
                <w:color w:val="000000"/>
              </w:rPr>
            </w:pPr>
          </w:p>
        </w:tc>
        <w:tc>
          <w:tcPr>
            <w:tcW w:w="1134" w:type="dxa"/>
          </w:tcPr>
          <w:p w14:paraId="077F3670" w14:textId="77777777" w:rsidR="00004031" w:rsidRDefault="00004031">
            <w:pPr>
              <w:tabs>
                <w:tab w:val="left" w:pos="5760"/>
              </w:tabs>
              <w:spacing w:line="360" w:lineRule="auto"/>
              <w:rPr>
                <w:rFonts w:ascii="Arial" w:hAnsi="Arial" w:cs="Arial"/>
                <w:color w:val="000000"/>
              </w:rPr>
            </w:pPr>
          </w:p>
        </w:tc>
        <w:tc>
          <w:tcPr>
            <w:tcW w:w="3056" w:type="dxa"/>
          </w:tcPr>
          <w:p w14:paraId="36582B3F" w14:textId="77777777" w:rsidR="00004031" w:rsidRDefault="00004031">
            <w:pPr>
              <w:tabs>
                <w:tab w:val="left" w:pos="5760"/>
              </w:tabs>
              <w:spacing w:line="360" w:lineRule="auto"/>
              <w:rPr>
                <w:rFonts w:ascii="Arial" w:hAnsi="Arial" w:cs="Arial"/>
                <w:color w:val="000000"/>
              </w:rPr>
            </w:pPr>
          </w:p>
        </w:tc>
      </w:tr>
      <w:tr w:rsidR="00004031" w14:paraId="0AD0E7BC" w14:textId="77777777">
        <w:tc>
          <w:tcPr>
            <w:tcW w:w="817" w:type="dxa"/>
          </w:tcPr>
          <w:p w14:paraId="1A5E68ED" w14:textId="77777777" w:rsidR="00004031" w:rsidRDefault="00004031">
            <w:pPr>
              <w:tabs>
                <w:tab w:val="left" w:pos="5760"/>
              </w:tabs>
              <w:spacing w:line="360" w:lineRule="auto"/>
              <w:rPr>
                <w:rFonts w:ascii="Arial" w:hAnsi="Arial" w:cs="Arial"/>
                <w:color w:val="000000"/>
              </w:rPr>
            </w:pPr>
          </w:p>
        </w:tc>
        <w:tc>
          <w:tcPr>
            <w:tcW w:w="2031" w:type="dxa"/>
          </w:tcPr>
          <w:p w14:paraId="32EBFCBA" w14:textId="77777777" w:rsidR="00004031" w:rsidRDefault="00004031">
            <w:pPr>
              <w:tabs>
                <w:tab w:val="left" w:pos="5760"/>
              </w:tabs>
              <w:spacing w:line="360" w:lineRule="auto"/>
              <w:rPr>
                <w:rFonts w:ascii="Arial" w:hAnsi="Arial" w:cs="Arial"/>
                <w:color w:val="000000"/>
              </w:rPr>
            </w:pPr>
          </w:p>
        </w:tc>
        <w:tc>
          <w:tcPr>
            <w:tcW w:w="1229" w:type="dxa"/>
          </w:tcPr>
          <w:p w14:paraId="224B40FE" w14:textId="77777777" w:rsidR="00004031" w:rsidRDefault="00004031">
            <w:pPr>
              <w:tabs>
                <w:tab w:val="left" w:pos="5760"/>
              </w:tabs>
              <w:spacing w:line="360" w:lineRule="auto"/>
              <w:rPr>
                <w:rFonts w:ascii="Arial" w:hAnsi="Arial" w:cs="Arial"/>
                <w:color w:val="000000"/>
              </w:rPr>
            </w:pPr>
          </w:p>
        </w:tc>
        <w:tc>
          <w:tcPr>
            <w:tcW w:w="851" w:type="dxa"/>
          </w:tcPr>
          <w:p w14:paraId="3C090672" w14:textId="77777777" w:rsidR="00004031" w:rsidRDefault="00004031">
            <w:pPr>
              <w:tabs>
                <w:tab w:val="left" w:pos="5760"/>
              </w:tabs>
              <w:spacing w:line="360" w:lineRule="auto"/>
              <w:rPr>
                <w:rFonts w:ascii="Arial" w:hAnsi="Arial" w:cs="Arial"/>
                <w:color w:val="000000"/>
              </w:rPr>
            </w:pPr>
          </w:p>
        </w:tc>
        <w:tc>
          <w:tcPr>
            <w:tcW w:w="850" w:type="dxa"/>
          </w:tcPr>
          <w:p w14:paraId="414929C4" w14:textId="77777777" w:rsidR="00004031" w:rsidRDefault="00004031">
            <w:pPr>
              <w:tabs>
                <w:tab w:val="left" w:pos="5760"/>
              </w:tabs>
              <w:spacing w:line="360" w:lineRule="auto"/>
              <w:rPr>
                <w:rFonts w:ascii="Arial" w:hAnsi="Arial" w:cs="Arial"/>
                <w:color w:val="000000"/>
              </w:rPr>
            </w:pPr>
          </w:p>
        </w:tc>
        <w:tc>
          <w:tcPr>
            <w:tcW w:w="1134" w:type="dxa"/>
          </w:tcPr>
          <w:p w14:paraId="2ED422B0" w14:textId="77777777" w:rsidR="00004031" w:rsidRDefault="00004031">
            <w:pPr>
              <w:tabs>
                <w:tab w:val="left" w:pos="5760"/>
              </w:tabs>
              <w:spacing w:line="360" w:lineRule="auto"/>
              <w:rPr>
                <w:rFonts w:ascii="Arial" w:hAnsi="Arial" w:cs="Arial"/>
                <w:color w:val="000000"/>
              </w:rPr>
            </w:pPr>
          </w:p>
        </w:tc>
        <w:tc>
          <w:tcPr>
            <w:tcW w:w="3056" w:type="dxa"/>
          </w:tcPr>
          <w:p w14:paraId="1B4395A7" w14:textId="77777777" w:rsidR="00004031" w:rsidRDefault="00004031">
            <w:pPr>
              <w:tabs>
                <w:tab w:val="left" w:pos="5760"/>
              </w:tabs>
              <w:spacing w:line="360" w:lineRule="auto"/>
              <w:rPr>
                <w:rFonts w:ascii="Arial" w:hAnsi="Arial" w:cs="Arial"/>
                <w:color w:val="000000"/>
              </w:rPr>
            </w:pPr>
          </w:p>
        </w:tc>
      </w:tr>
      <w:tr w:rsidR="00004031" w14:paraId="1C1F9CBB" w14:textId="77777777">
        <w:tc>
          <w:tcPr>
            <w:tcW w:w="817" w:type="dxa"/>
          </w:tcPr>
          <w:p w14:paraId="0B56D664" w14:textId="77777777" w:rsidR="00004031" w:rsidRDefault="00004031">
            <w:pPr>
              <w:tabs>
                <w:tab w:val="left" w:pos="5760"/>
              </w:tabs>
              <w:spacing w:line="360" w:lineRule="auto"/>
              <w:rPr>
                <w:rFonts w:ascii="Arial" w:hAnsi="Arial" w:cs="Arial"/>
                <w:color w:val="000000"/>
              </w:rPr>
            </w:pPr>
          </w:p>
        </w:tc>
        <w:tc>
          <w:tcPr>
            <w:tcW w:w="2031" w:type="dxa"/>
          </w:tcPr>
          <w:p w14:paraId="1D6B6B8F" w14:textId="77777777" w:rsidR="00004031" w:rsidRDefault="00004031">
            <w:pPr>
              <w:tabs>
                <w:tab w:val="left" w:pos="5760"/>
              </w:tabs>
              <w:spacing w:line="360" w:lineRule="auto"/>
              <w:rPr>
                <w:rFonts w:ascii="Arial" w:hAnsi="Arial" w:cs="Arial"/>
                <w:color w:val="000000"/>
              </w:rPr>
            </w:pPr>
          </w:p>
        </w:tc>
        <w:tc>
          <w:tcPr>
            <w:tcW w:w="1229" w:type="dxa"/>
          </w:tcPr>
          <w:p w14:paraId="3D0A0D63" w14:textId="77777777" w:rsidR="00004031" w:rsidRDefault="00004031">
            <w:pPr>
              <w:tabs>
                <w:tab w:val="left" w:pos="5760"/>
              </w:tabs>
              <w:spacing w:line="360" w:lineRule="auto"/>
              <w:rPr>
                <w:rFonts w:ascii="Arial" w:hAnsi="Arial" w:cs="Arial"/>
                <w:color w:val="000000"/>
              </w:rPr>
            </w:pPr>
          </w:p>
        </w:tc>
        <w:tc>
          <w:tcPr>
            <w:tcW w:w="851" w:type="dxa"/>
          </w:tcPr>
          <w:p w14:paraId="45B070E5" w14:textId="77777777" w:rsidR="00004031" w:rsidRDefault="00004031">
            <w:pPr>
              <w:tabs>
                <w:tab w:val="left" w:pos="5760"/>
              </w:tabs>
              <w:spacing w:line="360" w:lineRule="auto"/>
              <w:rPr>
                <w:rFonts w:ascii="Arial" w:hAnsi="Arial" w:cs="Arial"/>
                <w:color w:val="000000"/>
              </w:rPr>
            </w:pPr>
          </w:p>
        </w:tc>
        <w:tc>
          <w:tcPr>
            <w:tcW w:w="850" w:type="dxa"/>
          </w:tcPr>
          <w:p w14:paraId="1CE7EA8B" w14:textId="77777777" w:rsidR="00004031" w:rsidRDefault="00004031">
            <w:pPr>
              <w:tabs>
                <w:tab w:val="left" w:pos="5760"/>
              </w:tabs>
              <w:spacing w:line="360" w:lineRule="auto"/>
              <w:rPr>
                <w:rFonts w:ascii="Arial" w:hAnsi="Arial" w:cs="Arial"/>
                <w:color w:val="000000"/>
              </w:rPr>
            </w:pPr>
          </w:p>
        </w:tc>
        <w:tc>
          <w:tcPr>
            <w:tcW w:w="1134" w:type="dxa"/>
          </w:tcPr>
          <w:p w14:paraId="081D98D0" w14:textId="77777777" w:rsidR="00004031" w:rsidRDefault="00004031">
            <w:pPr>
              <w:tabs>
                <w:tab w:val="left" w:pos="5760"/>
              </w:tabs>
              <w:spacing w:line="360" w:lineRule="auto"/>
              <w:rPr>
                <w:rFonts w:ascii="Arial" w:hAnsi="Arial" w:cs="Arial"/>
                <w:color w:val="000000"/>
              </w:rPr>
            </w:pPr>
          </w:p>
        </w:tc>
        <w:tc>
          <w:tcPr>
            <w:tcW w:w="3056" w:type="dxa"/>
          </w:tcPr>
          <w:p w14:paraId="727C0D85" w14:textId="77777777" w:rsidR="00004031" w:rsidRDefault="00004031">
            <w:pPr>
              <w:tabs>
                <w:tab w:val="left" w:pos="5760"/>
              </w:tabs>
              <w:spacing w:line="360" w:lineRule="auto"/>
              <w:rPr>
                <w:rFonts w:ascii="Arial" w:hAnsi="Arial" w:cs="Arial"/>
                <w:color w:val="000000"/>
              </w:rPr>
            </w:pPr>
          </w:p>
        </w:tc>
      </w:tr>
    </w:tbl>
    <w:p w14:paraId="03CC7DB1" w14:textId="77777777" w:rsidR="00004031" w:rsidRDefault="00004031">
      <w:pPr>
        <w:tabs>
          <w:tab w:val="left" w:pos="5760"/>
        </w:tabs>
        <w:spacing w:line="360" w:lineRule="auto"/>
        <w:rPr>
          <w:rFonts w:ascii="Arial" w:hAnsi="Arial" w:cs="Arial"/>
          <w:color w:val="000000"/>
        </w:rPr>
      </w:pPr>
    </w:p>
    <w:p w14:paraId="56FE94EA" w14:textId="77777777" w:rsidR="00004031" w:rsidRDefault="00F064E4">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14:paraId="7FA3B5E3" w14:textId="77777777" w:rsidR="00004031" w:rsidRDefault="00F064E4">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14:paraId="4685C059" w14:textId="77777777" w:rsidR="00004031" w:rsidRDefault="00004031">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004031" w14:paraId="6A70AB6A" w14:textId="77777777">
        <w:tc>
          <w:tcPr>
            <w:tcW w:w="675" w:type="dxa"/>
          </w:tcPr>
          <w:p w14:paraId="1430EBFA"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33D9A0E6"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3EFE718B"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4256C11B"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153AF9F5"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1293FAFB"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521033E4"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52A3A152" w14:textId="77777777" w:rsidR="00004031" w:rsidRDefault="00F064E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004031" w14:paraId="65DF1FE7" w14:textId="77777777">
        <w:tc>
          <w:tcPr>
            <w:tcW w:w="675" w:type="dxa"/>
          </w:tcPr>
          <w:p w14:paraId="7F6CFF89"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1394188B"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337E4405"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0E043E26"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53D0F279"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1F2EE6A"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2FB125E9"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3A082779" w14:textId="77777777" w:rsidR="00004031" w:rsidRDefault="00004031">
            <w:pPr>
              <w:tabs>
                <w:tab w:val="left" w:pos="5760"/>
              </w:tabs>
              <w:spacing w:line="360" w:lineRule="auto"/>
              <w:jc w:val="center"/>
              <w:rPr>
                <w:rFonts w:ascii="Arial" w:hAnsi="Arial" w:cs="Arial"/>
                <w:color w:val="000000"/>
                <w:szCs w:val="21"/>
              </w:rPr>
            </w:pPr>
          </w:p>
        </w:tc>
      </w:tr>
      <w:tr w:rsidR="00004031" w14:paraId="37E3EA8C" w14:textId="77777777">
        <w:tc>
          <w:tcPr>
            <w:tcW w:w="675" w:type="dxa"/>
          </w:tcPr>
          <w:p w14:paraId="3BD7BDAE"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5E94911A"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048F8AEF"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1D1A94D"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3358A479"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6AAA83F5"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2A952B37"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37A7B552" w14:textId="77777777" w:rsidR="00004031" w:rsidRDefault="00004031">
            <w:pPr>
              <w:tabs>
                <w:tab w:val="left" w:pos="5760"/>
              </w:tabs>
              <w:spacing w:line="360" w:lineRule="auto"/>
              <w:jc w:val="center"/>
              <w:rPr>
                <w:rFonts w:ascii="Arial" w:hAnsi="Arial" w:cs="Arial"/>
                <w:color w:val="000000"/>
                <w:szCs w:val="21"/>
              </w:rPr>
            </w:pPr>
          </w:p>
        </w:tc>
      </w:tr>
      <w:tr w:rsidR="00004031" w14:paraId="0E31A7CA" w14:textId="77777777">
        <w:tc>
          <w:tcPr>
            <w:tcW w:w="675" w:type="dxa"/>
          </w:tcPr>
          <w:p w14:paraId="3DA9DBF2"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386799A6"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797E3AC3"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7AA13349"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5397FD1"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59E937FC"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6315AE30"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51C85A01" w14:textId="77777777" w:rsidR="00004031" w:rsidRDefault="00004031">
            <w:pPr>
              <w:tabs>
                <w:tab w:val="left" w:pos="5760"/>
              </w:tabs>
              <w:spacing w:line="360" w:lineRule="auto"/>
              <w:jc w:val="center"/>
              <w:rPr>
                <w:rFonts w:ascii="Arial" w:hAnsi="Arial" w:cs="Arial"/>
                <w:color w:val="000000"/>
                <w:szCs w:val="21"/>
              </w:rPr>
            </w:pPr>
          </w:p>
        </w:tc>
      </w:tr>
      <w:tr w:rsidR="00004031" w14:paraId="091531FD" w14:textId="77777777">
        <w:tc>
          <w:tcPr>
            <w:tcW w:w="675" w:type="dxa"/>
          </w:tcPr>
          <w:p w14:paraId="21FEB88A"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43FA5CE6"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76CACA6E"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5CC4C6DC"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040DCB27"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203759DB"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067EF35D"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4F4AF13B" w14:textId="77777777" w:rsidR="00004031" w:rsidRDefault="00004031">
            <w:pPr>
              <w:tabs>
                <w:tab w:val="left" w:pos="5760"/>
              </w:tabs>
              <w:spacing w:line="360" w:lineRule="auto"/>
              <w:jc w:val="center"/>
              <w:rPr>
                <w:rFonts w:ascii="Arial" w:hAnsi="Arial" w:cs="Arial"/>
                <w:color w:val="000000"/>
                <w:szCs w:val="21"/>
              </w:rPr>
            </w:pPr>
          </w:p>
        </w:tc>
      </w:tr>
      <w:tr w:rsidR="00004031" w14:paraId="392A4EE4" w14:textId="77777777">
        <w:tc>
          <w:tcPr>
            <w:tcW w:w="675" w:type="dxa"/>
          </w:tcPr>
          <w:p w14:paraId="0D2B6A50"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559A49C4"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B0CC1B7"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53705755"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7D32728"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A91E3C1"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69DB1BC2"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15C4C79B" w14:textId="77777777" w:rsidR="00004031" w:rsidRDefault="00004031">
            <w:pPr>
              <w:tabs>
                <w:tab w:val="left" w:pos="5760"/>
              </w:tabs>
              <w:spacing w:line="360" w:lineRule="auto"/>
              <w:jc w:val="center"/>
              <w:rPr>
                <w:rFonts w:ascii="Arial" w:hAnsi="Arial" w:cs="Arial"/>
                <w:color w:val="000000"/>
                <w:szCs w:val="21"/>
              </w:rPr>
            </w:pPr>
          </w:p>
        </w:tc>
      </w:tr>
      <w:tr w:rsidR="00004031" w14:paraId="5160B5CE" w14:textId="77777777">
        <w:tc>
          <w:tcPr>
            <w:tcW w:w="675" w:type="dxa"/>
          </w:tcPr>
          <w:p w14:paraId="2721428B" w14:textId="77777777" w:rsidR="00004031" w:rsidRDefault="00004031">
            <w:pPr>
              <w:tabs>
                <w:tab w:val="left" w:pos="5760"/>
              </w:tabs>
              <w:spacing w:line="360" w:lineRule="auto"/>
              <w:jc w:val="center"/>
              <w:rPr>
                <w:rFonts w:ascii="Arial" w:hAnsi="Arial" w:cs="Arial"/>
                <w:color w:val="000000"/>
                <w:szCs w:val="21"/>
              </w:rPr>
            </w:pPr>
          </w:p>
        </w:tc>
        <w:tc>
          <w:tcPr>
            <w:tcW w:w="1635" w:type="dxa"/>
          </w:tcPr>
          <w:p w14:paraId="42028D70"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76F8CB57"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419DB7A6"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5A9B3CA3" w14:textId="77777777" w:rsidR="00004031" w:rsidRDefault="00004031">
            <w:pPr>
              <w:tabs>
                <w:tab w:val="left" w:pos="5760"/>
              </w:tabs>
              <w:spacing w:line="360" w:lineRule="auto"/>
              <w:jc w:val="center"/>
              <w:rPr>
                <w:rFonts w:ascii="Arial" w:hAnsi="Arial" w:cs="Arial"/>
                <w:color w:val="000000"/>
                <w:szCs w:val="21"/>
              </w:rPr>
            </w:pPr>
          </w:p>
        </w:tc>
        <w:tc>
          <w:tcPr>
            <w:tcW w:w="1155" w:type="dxa"/>
          </w:tcPr>
          <w:p w14:paraId="1072112F"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0309F4FF" w14:textId="77777777" w:rsidR="00004031" w:rsidRDefault="00004031">
            <w:pPr>
              <w:tabs>
                <w:tab w:val="left" w:pos="5760"/>
              </w:tabs>
              <w:spacing w:line="360" w:lineRule="auto"/>
              <w:jc w:val="center"/>
              <w:rPr>
                <w:rFonts w:ascii="Arial" w:hAnsi="Arial" w:cs="Arial"/>
                <w:color w:val="000000"/>
                <w:szCs w:val="21"/>
              </w:rPr>
            </w:pPr>
          </w:p>
        </w:tc>
        <w:tc>
          <w:tcPr>
            <w:tcW w:w="1156" w:type="dxa"/>
          </w:tcPr>
          <w:p w14:paraId="3008819A" w14:textId="77777777" w:rsidR="00004031" w:rsidRDefault="00004031">
            <w:pPr>
              <w:tabs>
                <w:tab w:val="left" w:pos="5760"/>
              </w:tabs>
              <w:spacing w:line="360" w:lineRule="auto"/>
              <w:jc w:val="center"/>
              <w:rPr>
                <w:rFonts w:ascii="Arial" w:hAnsi="Arial" w:cs="Arial"/>
                <w:color w:val="000000"/>
                <w:szCs w:val="21"/>
              </w:rPr>
            </w:pPr>
          </w:p>
        </w:tc>
      </w:tr>
    </w:tbl>
    <w:p w14:paraId="062B8DE9" w14:textId="77777777" w:rsidR="00004031" w:rsidRDefault="00004031">
      <w:pPr>
        <w:tabs>
          <w:tab w:val="left" w:pos="5760"/>
        </w:tabs>
        <w:spacing w:line="360" w:lineRule="auto"/>
        <w:rPr>
          <w:rFonts w:ascii="Arial" w:hAnsi="Arial" w:cs="Arial"/>
          <w:color w:val="000000"/>
        </w:rPr>
      </w:pPr>
    </w:p>
    <w:p w14:paraId="4FEFD09A" w14:textId="77777777" w:rsidR="00004031" w:rsidRDefault="00004031">
      <w:pPr>
        <w:tabs>
          <w:tab w:val="left" w:pos="5760"/>
        </w:tabs>
        <w:spacing w:line="360" w:lineRule="auto"/>
        <w:rPr>
          <w:rFonts w:ascii="Arial" w:hAnsi="Arial" w:cs="Arial"/>
          <w:color w:val="000000"/>
        </w:rPr>
      </w:pPr>
    </w:p>
    <w:p w14:paraId="3E227D2F" w14:textId="69B52999" w:rsidR="00004031" w:rsidDel="00D8464A" w:rsidRDefault="00F064E4">
      <w:pPr>
        <w:rPr>
          <w:del w:id="9" w:author="USER-" w:date="2022-11-08T10:28:00Z"/>
          <w:b/>
          <w:color w:val="FF0000"/>
          <w:sz w:val="32"/>
          <w:szCs w:val="32"/>
        </w:rPr>
      </w:pPr>
      <w:del w:id="10" w:author="USER-" w:date="2022-11-08T10:28:00Z">
        <w:r w:rsidDel="00D8464A">
          <w:rPr>
            <w:rFonts w:hint="eastAsia"/>
            <w:b/>
            <w:color w:val="FF0000"/>
            <w:sz w:val="32"/>
            <w:szCs w:val="32"/>
          </w:rPr>
          <w:delText>填写要求（合同6份</w:delText>
        </w:r>
        <w:r w:rsidDel="00D8464A">
          <w:rPr>
            <w:b/>
            <w:color w:val="FF0000"/>
            <w:sz w:val="32"/>
            <w:szCs w:val="32"/>
          </w:rPr>
          <w:delText>，</w:delText>
        </w:r>
        <w:r w:rsidDel="00D8464A">
          <w:rPr>
            <w:rFonts w:hint="eastAsia"/>
            <w:b/>
            <w:color w:val="FF0000"/>
            <w:sz w:val="32"/>
            <w:szCs w:val="32"/>
          </w:rPr>
          <w:delText>合约3份）：</w:delText>
        </w:r>
        <w:r w:rsidDel="00D8464A">
          <w:rPr>
            <w:b/>
            <w:color w:val="FF0000"/>
            <w:sz w:val="32"/>
            <w:szCs w:val="32"/>
          </w:rPr>
          <w:delText xml:space="preserve"> </w:delText>
        </w:r>
      </w:del>
    </w:p>
    <w:p w14:paraId="4C295ABA" w14:textId="574ECD09" w:rsidR="00004031" w:rsidDel="00D8464A" w:rsidRDefault="00F064E4">
      <w:pPr>
        <w:rPr>
          <w:del w:id="11" w:author="USER-" w:date="2022-11-08T10:28:00Z"/>
          <w:b/>
          <w:color w:val="FF0000"/>
          <w:sz w:val="32"/>
          <w:szCs w:val="32"/>
        </w:rPr>
      </w:pPr>
      <w:del w:id="12" w:author="USER-" w:date="2022-11-08T10:28:00Z">
        <w:r w:rsidDel="00D8464A">
          <w:rPr>
            <w:rFonts w:hint="eastAsia"/>
            <w:b/>
            <w:color w:val="FF0000"/>
            <w:sz w:val="32"/>
            <w:szCs w:val="32"/>
          </w:rPr>
          <w:delText>1.如</w:delText>
        </w:r>
        <w:r w:rsidDel="00D8464A">
          <w:rPr>
            <w:b/>
            <w:color w:val="FF0000"/>
            <w:sz w:val="32"/>
            <w:szCs w:val="32"/>
          </w:rPr>
          <w:delText>在</w:delText>
        </w:r>
        <w:r w:rsidDel="00D8464A">
          <w:rPr>
            <w:rFonts w:hint="eastAsia"/>
            <w:b/>
            <w:color w:val="FF0000"/>
            <w:sz w:val="32"/>
            <w:szCs w:val="32"/>
          </w:rPr>
          <w:delText>第三方代理公司招标，每份合同后</w:delText>
        </w:r>
        <w:r w:rsidDel="00D8464A">
          <w:rPr>
            <w:b/>
            <w:color w:val="FF0000"/>
            <w:sz w:val="32"/>
            <w:szCs w:val="32"/>
          </w:rPr>
          <w:delText>面</w:delText>
        </w:r>
        <w:r w:rsidDel="00D8464A">
          <w:rPr>
            <w:rFonts w:hint="eastAsia"/>
            <w:b/>
            <w:color w:val="FF0000"/>
            <w:sz w:val="32"/>
            <w:szCs w:val="32"/>
          </w:rPr>
          <w:delText>附中标通知书（</w:delText>
        </w:r>
        <w:r w:rsidDel="00D8464A">
          <w:rPr>
            <w:b/>
            <w:color w:val="FF0000"/>
            <w:sz w:val="32"/>
            <w:szCs w:val="32"/>
          </w:rPr>
          <w:delText>要清楚）</w:delText>
        </w:r>
      </w:del>
    </w:p>
    <w:p w14:paraId="698A6590" w14:textId="1C46AF0A" w:rsidR="00004031" w:rsidDel="00D8464A" w:rsidRDefault="00F064E4">
      <w:pPr>
        <w:rPr>
          <w:del w:id="13" w:author="USER-" w:date="2022-11-08T10:28:00Z"/>
          <w:b/>
          <w:color w:val="FF0000"/>
          <w:sz w:val="32"/>
          <w:szCs w:val="32"/>
        </w:rPr>
      </w:pPr>
      <w:del w:id="14" w:author="USER-" w:date="2022-11-08T10:28:00Z">
        <w:r w:rsidDel="00D8464A">
          <w:rPr>
            <w:rFonts w:hint="eastAsia"/>
            <w:b/>
            <w:color w:val="FF0000"/>
            <w:sz w:val="32"/>
            <w:szCs w:val="32"/>
          </w:rPr>
          <w:delText>2</w:delText>
        </w:r>
        <w:r w:rsidDel="00D8464A">
          <w:rPr>
            <w:b/>
            <w:color w:val="FF0000"/>
            <w:sz w:val="32"/>
            <w:szCs w:val="32"/>
          </w:rPr>
          <w:delText>.</w:delText>
        </w:r>
        <w:r w:rsidDel="00D8464A">
          <w:rPr>
            <w:rFonts w:hint="eastAsia"/>
            <w:b/>
            <w:color w:val="FF0000"/>
            <w:sz w:val="32"/>
            <w:szCs w:val="32"/>
          </w:rPr>
          <w:delText>送发票时，必须附合同或</w:delText>
        </w:r>
        <w:r w:rsidDel="00D8464A">
          <w:rPr>
            <w:b/>
            <w:color w:val="FF0000"/>
            <w:sz w:val="32"/>
            <w:szCs w:val="32"/>
          </w:rPr>
          <w:delText>合同</w:delText>
        </w:r>
        <w:r w:rsidDel="00D8464A">
          <w:rPr>
            <w:rFonts w:hint="eastAsia"/>
            <w:b/>
            <w:color w:val="FF0000"/>
            <w:sz w:val="32"/>
            <w:szCs w:val="32"/>
          </w:rPr>
          <w:delText>复印件。</w:delText>
        </w:r>
      </w:del>
    </w:p>
    <w:p w14:paraId="7D6736E6" w14:textId="08C652B9" w:rsidR="00004031" w:rsidDel="00D8464A" w:rsidRDefault="00F064E4">
      <w:pPr>
        <w:rPr>
          <w:del w:id="15" w:author="USER-" w:date="2022-11-08T10:28:00Z"/>
          <w:b/>
          <w:color w:val="FF0000"/>
          <w:sz w:val="32"/>
          <w:szCs w:val="32"/>
        </w:rPr>
      </w:pPr>
      <w:del w:id="16" w:author="USER-" w:date="2022-11-08T10:28:00Z">
        <w:r w:rsidDel="00D8464A">
          <w:rPr>
            <w:rFonts w:hint="eastAsia"/>
            <w:b/>
            <w:color w:val="FF0000"/>
            <w:sz w:val="32"/>
            <w:szCs w:val="32"/>
          </w:rPr>
          <w:delText>3.送设备时，外包装的箱子等垃圾要处理，不得扔在医院内。</w:delText>
        </w:r>
      </w:del>
    </w:p>
    <w:p w14:paraId="7BB223D7" w14:textId="3B602FB8" w:rsidR="00004031" w:rsidDel="00D8464A" w:rsidRDefault="00004031">
      <w:pPr>
        <w:autoSpaceDE w:val="0"/>
        <w:autoSpaceDN w:val="0"/>
        <w:adjustRightInd w:val="0"/>
        <w:spacing w:line="240" w:lineRule="atLeast"/>
        <w:ind w:left="560"/>
        <w:jc w:val="center"/>
        <w:outlineLvl w:val="0"/>
        <w:rPr>
          <w:del w:id="17" w:author="USER-" w:date="2022-11-08T10:28:00Z"/>
          <w:rFonts w:ascii="黑体" w:eastAsia="黑体"/>
          <w:b/>
          <w:bCs/>
          <w:color w:val="000000"/>
          <w:sz w:val="36"/>
          <w:szCs w:val="36"/>
        </w:rPr>
      </w:pPr>
    </w:p>
    <w:p w14:paraId="7C15ECE8" w14:textId="77777777" w:rsidR="00004031" w:rsidRDefault="00F064E4">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14:paraId="702E7F95" w14:textId="77777777" w:rsidR="00004031" w:rsidRDefault="00004031">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42E16859" w14:textId="77777777" w:rsidR="00004031" w:rsidRDefault="00004031">
      <w:pPr>
        <w:jc w:val="center"/>
        <w:rPr>
          <w:b/>
          <w:sz w:val="72"/>
        </w:rPr>
      </w:pPr>
    </w:p>
    <w:p w14:paraId="5C6CE37D" w14:textId="77777777" w:rsidR="00004031" w:rsidRDefault="00F064E4">
      <w:pPr>
        <w:jc w:val="center"/>
        <w:rPr>
          <w:b/>
          <w:sz w:val="72"/>
        </w:rPr>
      </w:pPr>
      <w:r>
        <w:rPr>
          <w:rFonts w:hint="eastAsia"/>
          <w:b/>
          <w:sz w:val="72"/>
        </w:rPr>
        <w:t>投  标  文  件</w:t>
      </w:r>
    </w:p>
    <w:p w14:paraId="58602559" w14:textId="77777777" w:rsidR="00004031" w:rsidRDefault="00004031">
      <w:pPr>
        <w:ind w:firstLineChars="1026" w:firstLine="3708"/>
        <w:rPr>
          <w:b/>
          <w:sz w:val="36"/>
        </w:rPr>
      </w:pPr>
    </w:p>
    <w:p w14:paraId="7B85B998" w14:textId="77777777" w:rsidR="00004031" w:rsidRDefault="00004031">
      <w:pPr>
        <w:jc w:val="center"/>
        <w:rPr>
          <w:b/>
          <w:sz w:val="72"/>
        </w:rPr>
      </w:pPr>
    </w:p>
    <w:p w14:paraId="542DFC7F" w14:textId="77777777" w:rsidR="00004031" w:rsidRDefault="00004031">
      <w:pPr>
        <w:jc w:val="center"/>
        <w:rPr>
          <w:b/>
          <w:sz w:val="36"/>
        </w:rPr>
      </w:pPr>
    </w:p>
    <w:p w14:paraId="033C6CC8" w14:textId="77777777" w:rsidR="00004031" w:rsidRDefault="00004031">
      <w:pPr>
        <w:jc w:val="center"/>
        <w:rPr>
          <w:b/>
          <w:sz w:val="36"/>
        </w:rPr>
      </w:pPr>
    </w:p>
    <w:p w14:paraId="4025E390" w14:textId="77777777" w:rsidR="00004031" w:rsidRDefault="00004031">
      <w:pPr>
        <w:jc w:val="center"/>
        <w:rPr>
          <w:b/>
          <w:sz w:val="36"/>
        </w:rPr>
      </w:pPr>
    </w:p>
    <w:p w14:paraId="0897D9EB" w14:textId="77777777" w:rsidR="00004031" w:rsidRDefault="00F064E4">
      <w:pPr>
        <w:ind w:firstLineChars="300" w:firstLine="1084"/>
        <w:rPr>
          <w:b/>
          <w:sz w:val="36"/>
        </w:rPr>
      </w:pPr>
      <w:r>
        <w:rPr>
          <w:rFonts w:hint="eastAsia"/>
          <w:b/>
          <w:sz w:val="36"/>
        </w:rPr>
        <w:t xml:space="preserve">项 目 编 号：  </w:t>
      </w:r>
      <w:r>
        <w:rPr>
          <w:rFonts w:hint="eastAsia"/>
          <w:b/>
          <w:sz w:val="36"/>
          <w:u w:val="single"/>
        </w:rPr>
        <w:t xml:space="preserve">（包   ）      </w:t>
      </w:r>
    </w:p>
    <w:p w14:paraId="448FC53E" w14:textId="77777777" w:rsidR="00004031" w:rsidRDefault="00F064E4">
      <w:pPr>
        <w:ind w:firstLineChars="300" w:firstLine="1084"/>
        <w:rPr>
          <w:b/>
          <w:sz w:val="36"/>
          <w:u w:val="single"/>
        </w:rPr>
      </w:pPr>
      <w:r>
        <w:rPr>
          <w:rFonts w:hint="eastAsia"/>
          <w:b/>
          <w:sz w:val="36"/>
        </w:rPr>
        <w:t xml:space="preserve">投标货物名称： </w:t>
      </w:r>
      <w:r>
        <w:rPr>
          <w:rFonts w:hint="eastAsia"/>
          <w:b/>
          <w:sz w:val="36"/>
          <w:u w:val="single"/>
        </w:rPr>
        <w:t xml:space="preserve">               </w:t>
      </w:r>
    </w:p>
    <w:p w14:paraId="5A8EB031" w14:textId="77777777" w:rsidR="00004031" w:rsidRDefault="00004031">
      <w:pPr>
        <w:rPr>
          <w:b/>
          <w:sz w:val="36"/>
        </w:rPr>
      </w:pPr>
    </w:p>
    <w:p w14:paraId="2F0A2B62" w14:textId="77777777" w:rsidR="00004031" w:rsidRDefault="00004031">
      <w:pPr>
        <w:rPr>
          <w:b/>
          <w:sz w:val="36"/>
        </w:rPr>
      </w:pPr>
    </w:p>
    <w:p w14:paraId="342F1170" w14:textId="77777777" w:rsidR="00004031" w:rsidRDefault="00004031">
      <w:pPr>
        <w:rPr>
          <w:b/>
          <w:sz w:val="36"/>
        </w:rPr>
      </w:pPr>
    </w:p>
    <w:p w14:paraId="0CBCD06E" w14:textId="77777777" w:rsidR="00004031" w:rsidRDefault="00004031">
      <w:pPr>
        <w:rPr>
          <w:b/>
          <w:sz w:val="36"/>
        </w:rPr>
      </w:pPr>
    </w:p>
    <w:p w14:paraId="4294BE2A" w14:textId="77777777" w:rsidR="00004031" w:rsidRDefault="00004031">
      <w:pPr>
        <w:rPr>
          <w:b/>
          <w:sz w:val="36"/>
        </w:rPr>
      </w:pPr>
    </w:p>
    <w:p w14:paraId="5F501F8E" w14:textId="77777777" w:rsidR="00004031" w:rsidRDefault="00F064E4">
      <w:pPr>
        <w:rPr>
          <w:b/>
          <w:sz w:val="36"/>
          <w:u w:val="single"/>
        </w:rPr>
      </w:pPr>
      <w:r>
        <w:rPr>
          <w:rFonts w:hint="eastAsia"/>
          <w:b/>
          <w:sz w:val="36"/>
        </w:rPr>
        <w:t xml:space="preserve">       投标人名称 ：</w:t>
      </w:r>
      <w:r>
        <w:rPr>
          <w:rFonts w:hint="eastAsia"/>
          <w:b/>
          <w:sz w:val="36"/>
          <w:u w:val="single"/>
        </w:rPr>
        <w:t xml:space="preserve">               </w:t>
      </w:r>
    </w:p>
    <w:p w14:paraId="1FD783AC" w14:textId="77777777" w:rsidR="00004031" w:rsidRDefault="00F064E4">
      <w:pPr>
        <w:rPr>
          <w:b/>
          <w:sz w:val="36"/>
        </w:rPr>
      </w:pPr>
      <w:r>
        <w:rPr>
          <w:rFonts w:hint="eastAsia"/>
          <w:b/>
          <w:sz w:val="36"/>
        </w:rPr>
        <w:t xml:space="preserve">       日      期 ：</w:t>
      </w:r>
      <w:r>
        <w:rPr>
          <w:rFonts w:hint="eastAsia"/>
          <w:b/>
          <w:sz w:val="36"/>
          <w:u w:val="single"/>
        </w:rPr>
        <w:t xml:space="preserve">               </w:t>
      </w:r>
    </w:p>
    <w:p w14:paraId="29E32558" w14:textId="77777777" w:rsidR="00004031" w:rsidRDefault="00004031">
      <w:pPr>
        <w:jc w:val="center"/>
        <w:outlineLvl w:val="0"/>
        <w:rPr>
          <w:b/>
          <w:bCs/>
          <w:sz w:val="44"/>
        </w:rPr>
      </w:pPr>
    </w:p>
    <w:p w14:paraId="0A1C5BDE" w14:textId="77777777" w:rsidR="00004031" w:rsidRDefault="00F064E4">
      <w:pPr>
        <w:jc w:val="center"/>
        <w:rPr>
          <w:b/>
          <w:sz w:val="30"/>
          <w:szCs w:val="30"/>
        </w:rPr>
      </w:pPr>
      <w:r>
        <w:rPr>
          <w:b/>
          <w:bCs/>
          <w:sz w:val="36"/>
        </w:rPr>
        <w:br w:type="page"/>
      </w:r>
      <w:bookmarkStart w:id="18"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04031" w14:paraId="632CF5E6" w14:textId="77777777">
        <w:trPr>
          <w:trHeight w:val="460"/>
        </w:trPr>
        <w:tc>
          <w:tcPr>
            <w:tcW w:w="5670" w:type="dxa"/>
          </w:tcPr>
          <w:p w14:paraId="7CFCFE47" w14:textId="77777777" w:rsidR="00004031" w:rsidRDefault="00F064E4">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10B3F78F" w14:textId="77777777" w:rsidR="00004031" w:rsidRDefault="00F064E4">
            <w:pPr>
              <w:jc w:val="center"/>
              <w:rPr>
                <w:b/>
              </w:rPr>
            </w:pPr>
            <w:r>
              <w:rPr>
                <w:rFonts w:hint="eastAsia"/>
                <w:b/>
                <w:lang w:bidi="en-US"/>
              </w:rPr>
              <w:t>在投标文件中的页码位置</w:t>
            </w:r>
          </w:p>
        </w:tc>
      </w:tr>
      <w:tr w:rsidR="00004031" w14:paraId="7D7436AB" w14:textId="77777777">
        <w:trPr>
          <w:trHeight w:val="446"/>
        </w:trPr>
        <w:tc>
          <w:tcPr>
            <w:tcW w:w="5670" w:type="dxa"/>
          </w:tcPr>
          <w:p w14:paraId="4EE2674C" w14:textId="77777777" w:rsidR="00004031" w:rsidRDefault="00004031">
            <w:pPr>
              <w:pStyle w:val="1b"/>
              <w:shd w:val="clear" w:color="auto" w:fill="FFFFFF"/>
              <w:spacing w:before="120" w:after="120" w:line="265" w:lineRule="atLeast"/>
              <w:ind w:left="1442" w:firstLine="422"/>
              <w:rPr>
                <w:rFonts w:eastAsia="Times New Roman"/>
                <w:b/>
              </w:rPr>
            </w:pPr>
          </w:p>
        </w:tc>
        <w:tc>
          <w:tcPr>
            <w:tcW w:w="3570" w:type="dxa"/>
          </w:tcPr>
          <w:p w14:paraId="5EA1BA48" w14:textId="77777777" w:rsidR="00004031" w:rsidRDefault="00004031">
            <w:pPr>
              <w:rPr>
                <w:b/>
                <w:lang w:bidi="en-US"/>
              </w:rPr>
            </w:pPr>
          </w:p>
        </w:tc>
      </w:tr>
      <w:tr w:rsidR="00004031" w14:paraId="46AAEE2E" w14:textId="77777777">
        <w:trPr>
          <w:trHeight w:val="300"/>
        </w:trPr>
        <w:tc>
          <w:tcPr>
            <w:tcW w:w="9240" w:type="dxa"/>
            <w:gridSpan w:val="2"/>
          </w:tcPr>
          <w:p w14:paraId="6E622824" w14:textId="77777777" w:rsidR="00004031" w:rsidRDefault="00004031">
            <w:pPr>
              <w:pStyle w:val="1b"/>
              <w:shd w:val="clear" w:color="auto" w:fill="FFFFFF"/>
              <w:spacing w:before="120" w:after="120" w:line="265" w:lineRule="atLeast"/>
              <w:ind w:left="1440" w:firstLine="420"/>
              <w:rPr>
                <w:rFonts w:eastAsia="Times New Roman"/>
              </w:rPr>
            </w:pPr>
          </w:p>
        </w:tc>
      </w:tr>
      <w:tr w:rsidR="00004031" w14:paraId="49164A54" w14:textId="77777777">
        <w:trPr>
          <w:trHeight w:val="320"/>
        </w:trPr>
        <w:tc>
          <w:tcPr>
            <w:tcW w:w="5670" w:type="dxa"/>
          </w:tcPr>
          <w:p w14:paraId="2680335A"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1F3ED8F7" w14:textId="77777777" w:rsidR="00004031" w:rsidRDefault="00004031"/>
        </w:tc>
      </w:tr>
      <w:tr w:rsidR="00004031" w14:paraId="2715F91D" w14:textId="77777777">
        <w:trPr>
          <w:trHeight w:val="280"/>
        </w:trPr>
        <w:tc>
          <w:tcPr>
            <w:tcW w:w="5670" w:type="dxa"/>
          </w:tcPr>
          <w:p w14:paraId="772E671B"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4A367AE8" w14:textId="77777777" w:rsidR="00004031" w:rsidRDefault="00004031"/>
        </w:tc>
      </w:tr>
      <w:tr w:rsidR="00004031" w14:paraId="2685BC8A" w14:textId="77777777">
        <w:trPr>
          <w:trHeight w:val="460"/>
        </w:trPr>
        <w:tc>
          <w:tcPr>
            <w:tcW w:w="5670" w:type="dxa"/>
          </w:tcPr>
          <w:p w14:paraId="1102976B"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2B779B18" w14:textId="77777777" w:rsidR="00004031" w:rsidRDefault="00004031"/>
        </w:tc>
      </w:tr>
      <w:tr w:rsidR="00004031" w14:paraId="75E5BDF4" w14:textId="77777777">
        <w:trPr>
          <w:trHeight w:val="460"/>
        </w:trPr>
        <w:tc>
          <w:tcPr>
            <w:tcW w:w="5670" w:type="dxa"/>
          </w:tcPr>
          <w:p w14:paraId="739EC548"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2D03627A" w14:textId="77777777" w:rsidR="00004031" w:rsidRDefault="00004031"/>
        </w:tc>
      </w:tr>
      <w:tr w:rsidR="00004031" w14:paraId="6FA23502" w14:textId="77777777">
        <w:trPr>
          <w:trHeight w:val="280"/>
        </w:trPr>
        <w:tc>
          <w:tcPr>
            <w:tcW w:w="5670" w:type="dxa"/>
          </w:tcPr>
          <w:p w14:paraId="09B53F77"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09507B98" w14:textId="77777777" w:rsidR="00004031" w:rsidRDefault="00004031"/>
        </w:tc>
      </w:tr>
      <w:tr w:rsidR="00004031" w14:paraId="56462932" w14:textId="77777777">
        <w:trPr>
          <w:trHeight w:val="389"/>
        </w:trPr>
        <w:tc>
          <w:tcPr>
            <w:tcW w:w="9240" w:type="dxa"/>
            <w:gridSpan w:val="2"/>
          </w:tcPr>
          <w:p w14:paraId="3CD86FCF" w14:textId="77777777" w:rsidR="00004031" w:rsidRDefault="00004031">
            <w:pPr>
              <w:pStyle w:val="1b"/>
              <w:shd w:val="clear" w:color="auto" w:fill="FFFFFF"/>
              <w:spacing w:before="120" w:after="120" w:line="265" w:lineRule="atLeast"/>
              <w:ind w:left="1440" w:firstLine="420"/>
              <w:rPr>
                <w:rFonts w:eastAsia="Times New Roman"/>
              </w:rPr>
            </w:pPr>
          </w:p>
        </w:tc>
      </w:tr>
      <w:tr w:rsidR="00004031" w14:paraId="0DB50DDF" w14:textId="77777777">
        <w:trPr>
          <w:trHeight w:val="600"/>
        </w:trPr>
        <w:tc>
          <w:tcPr>
            <w:tcW w:w="5670" w:type="dxa"/>
          </w:tcPr>
          <w:p w14:paraId="5CA74A90"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18E469A1" w14:textId="77777777" w:rsidR="00004031" w:rsidRDefault="00004031"/>
        </w:tc>
      </w:tr>
      <w:tr w:rsidR="00004031" w14:paraId="5CF778FF" w14:textId="77777777">
        <w:trPr>
          <w:trHeight w:val="160"/>
        </w:trPr>
        <w:tc>
          <w:tcPr>
            <w:tcW w:w="5670" w:type="dxa"/>
          </w:tcPr>
          <w:p w14:paraId="75E1E951"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76C0C94D" w14:textId="77777777" w:rsidR="00004031" w:rsidRDefault="00004031"/>
        </w:tc>
      </w:tr>
      <w:tr w:rsidR="00004031" w14:paraId="4AFEDD5A" w14:textId="77777777">
        <w:trPr>
          <w:trHeight w:val="289"/>
        </w:trPr>
        <w:tc>
          <w:tcPr>
            <w:tcW w:w="5670" w:type="dxa"/>
          </w:tcPr>
          <w:p w14:paraId="1CE9A961"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4B13A071" w14:textId="77777777" w:rsidR="00004031" w:rsidRDefault="00004031"/>
        </w:tc>
      </w:tr>
      <w:tr w:rsidR="00004031" w14:paraId="1B1DA8D4" w14:textId="77777777">
        <w:trPr>
          <w:trHeight w:val="278"/>
        </w:trPr>
        <w:tc>
          <w:tcPr>
            <w:tcW w:w="5670" w:type="dxa"/>
          </w:tcPr>
          <w:p w14:paraId="2E7E986B"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49AA08BA" w14:textId="77777777" w:rsidR="00004031" w:rsidRDefault="00004031"/>
        </w:tc>
      </w:tr>
      <w:tr w:rsidR="00004031" w14:paraId="3FE96EBA" w14:textId="77777777">
        <w:trPr>
          <w:trHeight w:val="269"/>
        </w:trPr>
        <w:tc>
          <w:tcPr>
            <w:tcW w:w="5670" w:type="dxa"/>
          </w:tcPr>
          <w:p w14:paraId="5BE29E03"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1FD4C07E" w14:textId="77777777" w:rsidR="00004031" w:rsidRDefault="00004031"/>
        </w:tc>
      </w:tr>
      <w:tr w:rsidR="00004031" w14:paraId="183D5EF4" w14:textId="77777777">
        <w:trPr>
          <w:trHeight w:val="460"/>
        </w:trPr>
        <w:tc>
          <w:tcPr>
            <w:tcW w:w="9240" w:type="dxa"/>
            <w:gridSpan w:val="2"/>
          </w:tcPr>
          <w:p w14:paraId="79499DF3" w14:textId="77777777" w:rsidR="00004031" w:rsidRDefault="00004031">
            <w:pPr>
              <w:pStyle w:val="1b"/>
              <w:shd w:val="clear" w:color="auto" w:fill="FFFFFF"/>
              <w:spacing w:before="120" w:after="120" w:line="265" w:lineRule="atLeast"/>
              <w:ind w:left="1442" w:firstLine="422"/>
              <w:rPr>
                <w:rFonts w:eastAsia="Times New Roman"/>
                <w:b/>
              </w:rPr>
            </w:pPr>
          </w:p>
        </w:tc>
      </w:tr>
      <w:tr w:rsidR="00004031" w14:paraId="2A922756" w14:textId="77777777">
        <w:trPr>
          <w:trHeight w:val="320"/>
        </w:trPr>
        <w:tc>
          <w:tcPr>
            <w:tcW w:w="5670" w:type="dxa"/>
          </w:tcPr>
          <w:p w14:paraId="05706ADF" w14:textId="77777777" w:rsidR="00004031" w:rsidRDefault="00004031">
            <w:pPr>
              <w:pStyle w:val="1b"/>
              <w:shd w:val="clear" w:color="auto" w:fill="FFFFFF"/>
              <w:spacing w:before="120" w:after="120" w:line="265" w:lineRule="atLeast"/>
              <w:ind w:left="1442" w:firstLine="422"/>
              <w:rPr>
                <w:rFonts w:eastAsia="Times New Roman"/>
                <w:b/>
                <w:bCs/>
              </w:rPr>
            </w:pPr>
          </w:p>
        </w:tc>
        <w:tc>
          <w:tcPr>
            <w:tcW w:w="3570" w:type="dxa"/>
          </w:tcPr>
          <w:p w14:paraId="44C09147" w14:textId="77777777" w:rsidR="00004031" w:rsidRDefault="00004031"/>
        </w:tc>
      </w:tr>
      <w:tr w:rsidR="00004031" w14:paraId="06BED7D9" w14:textId="77777777">
        <w:trPr>
          <w:trHeight w:val="280"/>
        </w:trPr>
        <w:tc>
          <w:tcPr>
            <w:tcW w:w="5670" w:type="dxa"/>
          </w:tcPr>
          <w:p w14:paraId="43FBE037"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Pr>
          <w:p w14:paraId="30D56CE2" w14:textId="77777777" w:rsidR="00004031" w:rsidRDefault="00004031"/>
        </w:tc>
      </w:tr>
      <w:tr w:rsidR="00004031" w14:paraId="2D55CB45" w14:textId="77777777">
        <w:trPr>
          <w:trHeight w:val="320"/>
        </w:trPr>
        <w:tc>
          <w:tcPr>
            <w:tcW w:w="5670" w:type="dxa"/>
          </w:tcPr>
          <w:p w14:paraId="626B46B8" w14:textId="77777777" w:rsidR="00004031" w:rsidRDefault="00004031">
            <w:pPr>
              <w:pStyle w:val="1b"/>
              <w:shd w:val="clear" w:color="auto" w:fill="FFFFFF"/>
              <w:spacing w:before="120" w:after="120" w:line="265" w:lineRule="atLeast"/>
              <w:ind w:left="1442" w:firstLine="422"/>
              <w:rPr>
                <w:rFonts w:eastAsia="Times New Roman"/>
                <w:b/>
                <w:bCs/>
              </w:rPr>
            </w:pPr>
          </w:p>
        </w:tc>
        <w:tc>
          <w:tcPr>
            <w:tcW w:w="3570" w:type="dxa"/>
          </w:tcPr>
          <w:p w14:paraId="4884E519" w14:textId="77777777" w:rsidR="00004031" w:rsidRDefault="00004031"/>
        </w:tc>
      </w:tr>
      <w:tr w:rsidR="00004031" w14:paraId="484AC534" w14:textId="77777777">
        <w:trPr>
          <w:trHeight w:val="260"/>
        </w:trPr>
        <w:tc>
          <w:tcPr>
            <w:tcW w:w="9240" w:type="dxa"/>
            <w:gridSpan w:val="2"/>
          </w:tcPr>
          <w:p w14:paraId="4F63F214" w14:textId="77777777" w:rsidR="00004031" w:rsidRDefault="00004031">
            <w:pPr>
              <w:pStyle w:val="1b"/>
              <w:shd w:val="clear" w:color="auto" w:fill="FFFFFF"/>
              <w:spacing w:before="120" w:after="120" w:line="265" w:lineRule="atLeast"/>
              <w:ind w:left="1442" w:firstLine="422"/>
              <w:rPr>
                <w:rFonts w:eastAsia="Times New Roman"/>
                <w:b/>
              </w:rPr>
            </w:pPr>
          </w:p>
        </w:tc>
      </w:tr>
      <w:tr w:rsidR="00004031" w14:paraId="17A9E8E2" w14:textId="77777777">
        <w:trPr>
          <w:trHeight w:val="500"/>
        </w:trPr>
        <w:tc>
          <w:tcPr>
            <w:tcW w:w="5670" w:type="dxa"/>
          </w:tcPr>
          <w:p w14:paraId="777C30DB" w14:textId="77777777" w:rsidR="00004031" w:rsidRDefault="00004031">
            <w:pPr>
              <w:pStyle w:val="1b"/>
              <w:shd w:val="clear" w:color="auto" w:fill="FFFFFF"/>
              <w:spacing w:before="120" w:after="120" w:line="265" w:lineRule="atLeast"/>
              <w:ind w:left="1440" w:firstLine="420"/>
              <w:rPr>
                <w:rFonts w:eastAsia="Times New Roman"/>
                <w:szCs w:val="21"/>
              </w:rPr>
            </w:pPr>
          </w:p>
        </w:tc>
        <w:tc>
          <w:tcPr>
            <w:tcW w:w="3570" w:type="dxa"/>
          </w:tcPr>
          <w:p w14:paraId="726B4102" w14:textId="77777777" w:rsidR="00004031" w:rsidRDefault="00004031"/>
        </w:tc>
      </w:tr>
      <w:tr w:rsidR="00004031" w14:paraId="4284C44D" w14:textId="77777777">
        <w:trPr>
          <w:trHeight w:val="440"/>
        </w:trPr>
        <w:tc>
          <w:tcPr>
            <w:tcW w:w="5670" w:type="dxa"/>
            <w:tcBorders>
              <w:bottom w:val="single" w:sz="4" w:space="0" w:color="auto"/>
            </w:tcBorders>
          </w:tcPr>
          <w:p w14:paraId="6C57E304" w14:textId="77777777" w:rsidR="00004031" w:rsidRDefault="00004031">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02AD0425" w14:textId="77777777" w:rsidR="00004031" w:rsidRDefault="00004031"/>
        </w:tc>
      </w:tr>
    </w:tbl>
    <w:p w14:paraId="7A6B950A" w14:textId="77777777" w:rsidR="00004031" w:rsidRDefault="00004031"/>
    <w:p w14:paraId="0C419407" w14:textId="77777777" w:rsidR="00004031" w:rsidRDefault="00004031">
      <w:pPr>
        <w:spacing w:line="440" w:lineRule="exact"/>
        <w:ind w:firstLineChars="200" w:firstLine="480"/>
      </w:pPr>
    </w:p>
    <w:p w14:paraId="4AD87987" w14:textId="77777777" w:rsidR="00004031" w:rsidRDefault="00004031">
      <w:pPr>
        <w:spacing w:line="440" w:lineRule="exact"/>
        <w:ind w:firstLineChars="200" w:firstLine="480"/>
      </w:pPr>
    </w:p>
    <w:p w14:paraId="6DBB1797" w14:textId="77777777" w:rsidR="00004031" w:rsidRDefault="00F064E4">
      <w:pPr>
        <w:jc w:val="center"/>
        <w:outlineLvl w:val="0"/>
        <w:rPr>
          <w:b/>
          <w:bCs/>
          <w:sz w:val="32"/>
          <w:szCs w:val="32"/>
        </w:rPr>
      </w:pPr>
      <w:r>
        <w:rPr>
          <w:b/>
          <w:bCs/>
          <w:sz w:val="36"/>
        </w:rPr>
        <w:br w:type="page"/>
      </w:r>
      <w:bookmarkStart w:id="19" w:name="_Toc489655320"/>
      <w:r>
        <w:rPr>
          <w:rFonts w:hint="eastAsia"/>
          <w:b/>
          <w:bCs/>
          <w:sz w:val="32"/>
          <w:szCs w:val="32"/>
        </w:rPr>
        <w:lastRenderedPageBreak/>
        <w:t>投标文件主要目录</w:t>
      </w:r>
      <w:bookmarkEnd w:id="18"/>
      <w:bookmarkEnd w:id="19"/>
      <w:r>
        <w:rPr>
          <w:rFonts w:hint="eastAsia"/>
          <w:b/>
          <w:bCs/>
          <w:sz w:val="32"/>
          <w:szCs w:val="32"/>
        </w:rPr>
        <w:t>及相关证明材料格式、附件</w:t>
      </w:r>
    </w:p>
    <w:p w14:paraId="3D84FD1B" w14:textId="77777777" w:rsidR="00004031" w:rsidRDefault="00004031">
      <w:pPr>
        <w:rPr>
          <w:sz w:val="28"/>
          <w:szCs w:val="28"/>
        </w:rPr>
      </w:pPr>
    </w:p>
    <w:p w14:paraId="31EEDB63" w14:textId="77777777" w:rsidR="00004031" w:rsidRDefault="00F064E4">
      <w:pPr>
        <w:widowControl w:val="0"/>
        <w:numPr>
          <w:ilvl w:val="0"/>
          <w:numId w:val="2"/>
        </w:numPr>
        <w:spacing w:line="360" w:lineRule="auto"/>
        <w:jc w:val="both"/>
        <w:rPr>
          <w:sz w:val="28"/>
          <w:szCs w:val="28"/>
        </w:rPr>
      </w:pPr>
      <w:r>
        <w:rPr>
          <w:rFonts w:hint="eastAsia"/>
          <w:sz w:val="28"/>
          <w:szCs w:val="28"/>
        </w:rPr>
        <w:t>投标申请及声明</w:t>
      </w:r>
    </w:p>
    <w:p w14:paraId="336331FE" w14:textId="77777777" w:rsidR="00004031" w:rsidRDefault="00F064E4">
      <w:pPr>
        <w:widowControl w:val="0"/>
        <w:numPr>
          <w:ilvl w:val="0"/>
          <w:numId w:val="2"/>
        </w:numPr>
        <w:spacing w:line="360" w:lineRule="auto"/>
        <w:jc w:val="both"/>
        <w:rPr>
          <w:sz w:val="28"/>
          <w:szCs w:val="28"/>
        </w:rPr>
      </w:pPr>
      <w:r>
        <w:rPr>
          <w:rFonts w:hint="eastAsia"/>
          <w:sz w:val="28"/>
          <w:szCs w:val="28"/>
        </w:rPr>
        <w:t>法定代表人授权书</w:t>
      </w:r>
    </w:p>
    <w:p w14:paraId="7F81AC9E" w14:textId="77777777" w:rsidR="00004031" w:rsidRDefault="00F064E4">
      <w:pPr>
        <w:widowControl w:val="0"/>
        <w:numPr>
          <w:ilvl w:val="0"/>
          <w:numId w:val="2"/>
        </w:numPr>
        <w:spacing w:line="360" w:lineRule="auto"/>
        <w:jc w:val="both"/>
        <w:rPr>
          <w:sz w:val="28"/>
          <w:szCs w:val="28"/>
        </w:rPr>
      </w:pPr>
      <w:r>
        <w:rPr>
          <w:rFonts w:hint="eastAsia"/>
          <w:sz w:val="28"/>
          <w:szCs w:val="28"/>
        </w:rPr>
        <w:t>开标一览表</w:t>
      </w:r>
    </w:p>
    <w:p w14:paraId="2CC83750" w14:textId="77777777" w:rsidR="00004031" w:rsidRDefault="00F064E4">
      <w:pPr>
        <w:widowControl w:val="0"/>
        <w:numPr>
          <w:ilvl w:val="0"/>
          <w:numId w:val="2"/>
        </w:numPr>
        <w:spacing w:line="360" w:lineRule="auto"/>
        <w:jc w:val="both"/>
        <w:rPr>
          <w:sz w:val="28"/>
          <w:szCs w:val="28"/>
        </w:rPr>
      </w:pPr>
      <w:r>
        <w:rPr>
          <w:rFonts w:hint="eastAsia"/>
          <w:sz w:val="28"/>
          <w:szCs w:val="28"/>
        </w:rPr>
        <w:t>资格证明文件</w:t>
      </w:r>
    </w:p>
    <w:p w14:paraId="17FED31A" w14:textId="77777777" w:rsidR="00004031" w:rsidRDefault="00F064E4">
      <w:pPr>
        <w:widowControl w:val="0"/>
        <w:numPr>
          <w:ilvl w:val="0"/>
          <w:numId w:val="2"/>
        </w:numPr>
        <w:spacing w:line="360" w:lineRule="auto"/>
        <w:jc w:val="both"/>
        <w:rPr>
          <w:sz w:val="28"/>
          <w:szCs w:val="28"/>
        </w:rPr>
      </w:pPr>
      <w:r>
        <w:rPr>
          <w:rFonts w:hint="eastAsia"/>
          <w:sz w:val="28"/>
          <w:szCs w:val="28"/>
        </w:rPr>
        <w:t>分项报价表</w:t>
      </w:r>
    </w:p>
    <w:p w14:paraId="25F55A86" w14:textId="77777777" w:rsidR="00004031" w:rsidRDefault="00F064E4">
      <w:pPr>
        <w:widowControl w:val="0"/>
        <w:numPr>
          <w:ilvl w:val="0"/>
          <w:numId w:val="2"/>
        </w:numPr>
        <w:spacing w:line="360" w:lineRule="auto"/>
        <w:jc w:val="both"/>
        <w:rPr>
          <w:sz w:val="28"/>
          <w:szCs w:val="28"/>
        </w:rPr>
      </w:pPr>
      <w:r>
        <w:rPr>
          <w:rFonts w:hint="eastAsia"/>
          <w:sz w:val="28"/>
          <w:szCs w:val="28"/>
        </w:rPr>
        <w:t>投标项目核心产品及主要产品一览表</w:t>
      </w:r>
    </w:p>
    <w:p w14:paraId="509E847F" w14:textId="77777777" w:rsidR="00004031" w:rsidRDefault="00F064E4">
      <w:pPr>
        <w:widowControl w:val="0"/>
        <w:numPr>
          <w:ilvl w:val="0"/>
          <w:numId w:val="2"/>
        </w:numPr>
        <w:spacing w:line="360" w:lineRule="auto"/>
        <w:jc w:val="both"/>
        <w:rPr>
          <w:sz w:val="28"/>
          <w:szCs w:val="28"/>
        </w:rPr>
      </w:pPr>
      <w:r>
        <w:rPr>
          <w:rFonts w:hint="eastAsia"/>
          <w:sz w:val="28"/>
          <w:szCs w:val="28"/>
        </w:rPr>
        <w:t>投标项目供货一览表</w:t>
      </w:r>
    </w:p>
    <w:p w14:paraId="6C4DD05B" w14:textId="77777777" w:rsidR="00004031" w:rsidRDefault="00F064E4">
      <w:pPr>
        <w:widowControl w:val="0"/>
        <w:numPr>
          <w:ilvl w:val="0"/>
          <w:numId w:val="2"/>
        </w:numPr>
        <w:spacing w:line="360" w:lineRule="auto"/>
        <w:jc w:val="both"/>
        <w:rPr>
          <w:sz w:val="28"/>
          <w:szCs w:val="28"/>
        </w:rPr>
      </w:pPr>
      <w:r>
        <w:rPr>
          <w:rFonts w:hint="eastAsia"/>
          <w:sz w:val="28"/>
          <w:szCs w:val="28"/>
        </w:rPr>
        <w:t>技术条款偏离表</w:t>
      </w:r>
    </w:p>
    <w:p w14:paraId="003F1332" w14:textId="77777777" w:rsidR="00004031" w:rsidRDefault="00F064E4">
      <w:pPr>
        <w:widowControl w:val="0"/>
        <w:numPr>
          <w:ilvl w:val="0"/>
          <w:numId w:val="2"/>
        </w:numPr>
        <w:spacing w:line="360" w:lineRule="auto"/>
        <w:jc w:val="both"/>
        <w:rPr>
          <w:sz w:val="28"/>
          <w:szCs w:val="28"/>
        </w:rPr>
      </w:pPr>
      <w:r>
        <w:rPr>
          <w:rFonts w:hint="eastAsia"/>
          <w:sz w:val="28"/>
          <w:szCs w:val="28"/>
        </w:rPr>
        <w:t>商务条款偏离表</w:t>
      </w:r>
    </w:p>
    <w:p w14:paraId="0ED01A71" w14:textId="77777777" w:rsidR="00004031" w:rsidRDefault="00F064E4">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14:paraId="60931A25" w14:textId="77777777" w:rsidR="00004031" w:rsidRDefault="00F064E4">
      <w:pPr>
        <w:widowControl w:val="0"/>
        <w:numPr>
          <w:ilvl w:val="0"/>
          <w:numId w:val="2"/>
        </w:numPr>
        <w:spacing w:line="360" w:lineRule="auto"/>
        <w:jc w:val="both"/>
        <w:rPr>
          <w:sz w:val="28"/>
          <w:szCs w:val="28"/>
        </w:rPr>
      </w:pPr>
      <w:r>
        <w:rPr>
          <w:sz w:val="28"/>
          <w:szCs w:val="28"/>
        </w:rPr>
        <w:t>服务与承诺</w:t>
      </w:r>
    </w:p>
    <w:p w14:paraId="065EF563" w14:textId="77777777" w:rsidR="00004031" w:rsidRDefault="00F064E4">
      <w:pPr>
        <w:widowControl w:val="0"/>
        <w:numPr>
          <w:ilvl w:val="0"/>
          <w:numId w:val="2"/>
        </w:numPr>
        <w:spacing w:line="360" w:lineRule="auto"/>
        <w:jc w:val="both"/>
        <w:rPr>
          <w:sz w:val="28"/>
          <w:szCs w:val="28"/>
        </w:rPr>
      </w:pPr>
      <w:r>
        <w:rPr>
          <w:rFonts w:hint="eastAsia"/>
          <w:sz w:val="28"/>
          <w:szCs w:val="28"/>
        </w:rPr>
        <w:t>投标需要的其他证明文件及材料（若有)</w:t>
      </w:r>
    </w:p>
    <w:p w14:paraId="03F88AE5" w14:textId="77777777" w:rsidR="00004031" w:rsidRDefault="00F064E4">
      <w:pPr>
        <w:spacing w:line="360" w:lineRule="auto"/>
        <w:rPr>
          <w:sz w:val="28"/>
          <w:szCs w:val="28"/>
        </w:rPr>
      </w:pPr>
      <w:r>
        <w:rPr>
          <w:rFonts w:hint="eastAsia"/>
          <w:sz w:val="28"/>
          <w:szCs w:val="28"/>
        </w:rPr>
        <w:t xml:space="preserve">            附件一、中小企业声明函格式</w:t>
      </w:r>
    </w:p>
    <w:p w14:paraId="70F521F2" w14:textId="77777777" w:rsidR="00004031" w:rsidRDefault="00F064E4">
      <w:pPr>
        <w:spacing w:line="360" w:lineRule="auto"/>
        <w:rPr>
          <w:sz w:val="28"/>
          <w:szCs w:val="28"/>
        </w:rPr>
      </w:pPr>
      <w:r>
        <w:rPr>
          <w:rFonts w:hint="eastAsia"/>
          <w:sz w:val="28"/>
          <w:szCs w:val="28"/>
        </w:rPr>
        <w:t xml:space="preserve">            附件二、无重大违法记录声明格式</w:t>
      </w:r>
    </w:p>
    <w:p w14:paraId="072427F2" w14:textId="77777777" w:rsidR="00004031" w:rsidRDefault="00F064E4">
      <w:pPr>
        <w:spacing w:line="360" w:lineRule="auto"/>
        <w:rPr>
          <w:sz w:val="28"/>
          <w:szCs w:val="28"/>
        </w:rPr>
      </w:pPr>
      <w:r>
        <w:rPr>
          <w:rFonts w:hint="eastAsia"/>
          <w:sz w:val="28"/>
          <w:szCs w:val="28"/>
        </w:rPr>
        <w:t xml:space="preserve">            附件三、 具备履行合同所必需的设备和专业技术能力的声明格式及证明材料</w:t>
      </w:r>
    </w:p>
    <w:p w14:paraId="111D191A" w14:textId="77777777" w:rsidR="00004031" w:rsidRDefault="00004031">
      <w:pPr>
        <w:autoSpaceDE w:val="0"/>
        <w:autoSpaceDN w:val="0"/>
        <w:adjustRightInd w:val="0"/>
        <w:spacing w:line="240" w:lineRule="atLeast"/>
        <w:rPr>
          <w:b/>
          <w:color w:val="000000"/>
          <w:szCs w:val="21"/>
          <w:lang w:val="zh-CN"/>
        </w:rPr>
      </w:pPr>
    </w:p>
    <w:p w14:paraId="2458B80A" w14:textId="77777777" w:rsidR="00004031" w:rsidRDefault="00004031">
      <w:pPr>
        <w:autoSpaceDE w:val="0"/>
        <w:autoSpaceDN w:val="0"/>
        <w:adjustRightInd w:val="0"/>
        <w:spacing w:line="240" w:lineRule="atLeast"/>
        <w:rPr>
          <w:b/>
          <w:color w:val="000000"/>
          <w:szCs w:val="21"/>
          <w:lang w:val="zh-CN"/>
        </w:rPr>
      </w:pPr>
    </w:p>
    <w:p w14:paraId="7A9916F2" w14:textId="77777777" w:rsidR="00004031" w:rsidRDefault="00004031">
      <w:pPr>
        <w:autoSpaceDE w:val="0"/>
        <w:autoSpaceDN w:val="0"/>
        <w:adjustRightInd w:val="0"/>
        <w:spacing w:line="240" w:lineRule="atLeast"/>
        <w:rPr>
          <w:b/>
          <w:color w:val="000000"/>
          <w:szCs w:val="21"/>
          <w:lang w:val="zh-CN"/>
        </w:rPr>
      </w:pPr>
    </w:p>
    <w:p w14:paraId="5E122E69" w14:textId="77777777" w:rsidR="00004031" w:rsidRDefault="00F064E4">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14:paraId="7A8B4C94" w14:textId="77777777" w:rsidR="00004031" w:rsidRDefault="00F064E4">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14:paraId="4D05D32F" w14:textId="4D557D5E" w:rsidR="00004031" w:rsidRPr="00D8464A" w:rsidRDefault="00F064E4">
      <w:pPr>
        <w:autoSpaceDE w:val="0"/>
        <w:autoSpaceDN w:val="0"/>
        <w:adjustRightInd w:val="0"/>
        <w:spacing w:line="360" w:lineRule="auto"/>
        <w:outlineLvl w:val="0"/>
        <w:rPr>
          <w:rFonts w:hint="eastAsia"/>
          <w:b/>
          <w:color w:val="000000"/>
          <w:szCs w:val="21"/>
          <w:lang w:val="zh-CN"/>
          <w:rPrChange w:id="20" w:author="USER-" w:date="2022-11-08T10:28:00Z">
            <w:rPr>
              <w:rFonts w:hint="eastAsia"/>
              <w:color w:val="000000"/>
              <w:szCs w:val="21"/>
              <w:lang w:val="zh-CN"/>
            </w:rPr>
          </w:rPrChange>
        </w:rPr>
      </w:pPr>
      <w:r w:rsidRPr="00D8464A">
        <w:rPr>
          <w:rFonts w:hint="eastAsia"/>
          <w:b/>
          <w:color w:val="000000"/>
          <w:szCs w:val="21"/>
          <w:lang w:val="zh-CN"/>
          <w:rPrChange w:id="21" w:author="USER-" w:date="2022-11-08T10:28:00Z">
            <w:rPr>
              <w:rFonts w:hint="eastAsia"/>
              <w:color w:val="000000"/>
              <w:szCs w:val="21"/>
              <w:lang w:val="zh-CN"/>
            </w:rPr>
          </w:rPrChange>
        </w:rPr>
        <w:t>致：南京市口腔医院</w:t>
      </w:r>
      <w:del w:id="22" w:author="USER-" w:date="2022-11-08T10:28:00Z">
        <w:r w:rsidRPr="00D8464A" w:rsidDel="00D8464A">
          <w:rPr>
            <w:rFonts w:hint="eastAsia"/>
            <w:b/>
            <w:color w:val="000000"/>
            <w:szCs w:val="21"/>
            <w:lang w:val="zh-CN"/>
            <w:rPrChange w:id="23" w:author="USER-" w:date="2022-11-08T10:28:00Z">
              <w:rPr>
                <w:rFonts w:hint="eastAsia"/>
                <w:color w:val="000000"/>
                <w:szCs w:val="21"/>
                <w:lang w:val="zh-CN"/>
              </w:rPr>
            </w:rPrChange>
          </w:rPr>
          <w:delText>医疗设备科</w:delText>
        </w:r>
      </w:del>
      <w:ins w:id="24" w:author="USER-" w:date="2022-11-08T10:28:00Z">
        <w:r w:rsidR="00D8464A" w:rsidRPr="00D8464A">
          <w:rPr>
            <w:rFonts w:hint="eastAsia"/>
            <w:b/>
            <w:color w:val="000000"/>
            <w:szCs w:val="21"/>
            <w:lang w:val="zh-CN"/>
            <w:rPrChange w:id="25" w:author="USER-" w:date="2022-11-08T10:28:00Z">
              <w:rPr>
                <w:rFonts w:hint="eastAsia"/>
                <w:color w:val="000000"/>
                <w:szCs w:val="21"/>
                <w:lang w:val="zh-CN"/>
              </w:rPr>
            </w:rPrChange>
          </w:rPr>
          <w:t>采购</w:t>
        </w:r>
        <w:r w:rsidR="00D8464A" w:rsidRPr="00D8464A">
          <w:rPr>
            <w:b/>
            <w:color w:val="000000"/>
            <w:szCs w:val="21"/>
            <w:lang w:val="zh-CN"/>
            <w:rPrChange w:id="26" w:author="USER-" w:date="2022-11-08T10:28:00Z">
              <w:rPr>
                <w:color w:val="000000"/>
                <w:szCs w:val="21"/>
                <w:lang w:val="zh-CN"/>
              </w:rPr>
            </w:rPrChange>
          </w:rPr>
          <w:t>中心</w:t>
        </w:r>
      </w:ins>
    </w:p>
    <w:p w14:paraId="73839101" w14:textId="77777777" w:rsidR="00004031" w:rsidRDefault="00F064E4">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14:paraId="195ED8E3"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66B34A50" w14:textId="77777777" w:rsidR="00004031" w:rsidRDefault="00F064E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14:paraId="0736D4B4" w14:textId="77777777" w:rsidR="00004031" w:rsidRDefault="00F064E4">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5D8AB79C" w14:textId="77777777" w:rsidR="00004031" w:rsidRDefault="00F064E4">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2DB2BAAF" w14:textId="77777777" w:rsidR="00004031" w:rsidRDefault="00F064E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14:paraId="3CB08B57" w14:textId="77777777" w:rsidR="00004031" w:rsidRDefault="00F064E4">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5BDE522F"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B03BD25" w14:textId="77777777" w:rsidR="00004031" w:rsidRDefault="00F064E4">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14:paraId="597C401B" w14:textId="77777777" w:rsidR="00004031" w:rsidRDefault="00F064E4">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EB43BD4" w14:textId="77777777" w:rsidR="00004031" w:rsidRDefault="00F064E4">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3367FCB2" w14:textId="77777777" w:rsidR="00004031" w:rsidRDefault="00F064E4">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375619D9"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D2A63DC"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5E45DA71" w14:textId="77777777" w:rsidR="00004031" w:rsidRDefault="00F064E4">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38DA1411"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140A30C" w14:textId="77777777" w:rsidR="00004031" w:rsidRDefault="00F064E4">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7BBD927" w14:textId="77777777" w:rsidR="00004031" w:rsidRDefault="00004031">
      <w:pPr>
        <w:adjustRightInd w:val="0"/>
        <w:spacing w:line="240" w:lineRule="atLeast"/>
        <w:ind w:firstLine="420"/>
        <w:rPr>
          <w:color w:val="000000"/>
          <w:szCs w:val="21"/>
          <w:lang w:val="zh-CN"/>
        </w:rPr>
      </w:pPr>
    </w:p>
    <w:p w14:paraId="0C868630" w14:textId="77777777" w:rsidR="00004031" w:rsidRDefault="00004031">
      <w:pPr>
        <w:adjustRightInd w:val="0"/>
        <w:spacing w:line="240" w:lineRule="atLeast"/>
        <w:ind w:firstLine="420"/>
        <w:rPr>
          <w:color w:val="000000"/>
          <w:szCs w:val="21"/>
          <w:lang w:val="zh-CN"/>
        </w:rPr>
      </w:pPr>
    </w:p>
    <w:p w14:paraId="1FD68AD3" w14:textId="77777777" w:rsidR="00004031" w:rsidRDefault="00004031">
      <w:pPr>
        <w:adjustRightInd w:val="0"/>
        <w:spacing w:line="240" w:lineRule="atLeast"/>
        <w:ind w:firstLine="420"/>
        <w:rPr>
          <w:color w:val="000000"/>
          <w:szCs w:val="21"/>
          <w:lang w:val="zh-CN"/>
        </w:rPr>
      </w:pPr>
    </w:p>
    <w:p w14:paraId="04987AA7" w14:textId="77777777" w:rsidR="00004031" w:rsidRDefault="00F064E4">
      <w:pPr>
        <w:adjustRightInd w:val="0"/>
        <w:spacing w:line="360" w:lineRule="auto"/>
        <w:rPr>
          <w:b/>
          <w:color w:val="000000"/>
          <w:szCs w:val="21"/>
          <w:lang w:val="zh-CN"/>
        </w:rPr>
      </w:pPr>
      <w:r>
        <w:rPr>
          <w:rFonts w:hint="eastAsia"/>
          <w:b/>
          <w:color w:val="000000"/>
          <w:szCs w:val="21"/>
          <w:lang w:val="zh-CN"/>
        </w:rPr>
        <w:t>目录二、法定代表人授权书格式</w:t>
      </w:r>
    </w:p>
    <w:p w14:paraId="68A5FC68" w14:textId="77777777" w:rsidR="00004031" w:rsidRDefault="00F064E4">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42D11446" w14:textId="6433AD08" w:rsidR="00004031" w:rsidRPr="00D8464A" w:rsidRDefault="00F064E4">
      <w:pPr>
        <w:adjustRightInd w:val="0"/>
        <w:spacing w:line="360" w:lineRule="auto"/>
        <w:rPr>
          <w:b/>
          <w:color w:val="000000"/>
          <w:szCs w:val="21"/>
          <w:lang w:val="zh-CN"/>
          <w:rPrChange w:id="27" w:author="USER-" w:date="2022-11-08T10:29:00Z">
            <w:rPr>
              <w:color w:val="000000"/>
              <w:szCs w:val="21"/>
              <w:lang w:val="zh-CN"/>
            </w:rPr>
          </w:rPrChange>
        </w:rPr>
      </w:pPr>
      <w:r w:rsidRPr="00D8464A">
        <w:rPr>
          <w:rFonts w:hint="eastAsia"/>
          <w:b/>
          <w:color w:val="000000"/>
          <w:szCs w:val="21"/>
          <w:lang w:val="zh-CN"/>
          <w:rPrChange w:id="28" w:author="USER-" w:date="2022-11-08T10:29:00Z">
            <w:rPr>
              <w:rFonts w:hint="eastAsia"/>
              <w:color w:val="000000"/>
              <w:szCs w:val="21"/>
              <w:lang w:val="zh-CN"/>
            </w:rPr>
          </w:rPrChange>
        </w:rPr>
        <w:t>南京市口腔医院</w:t>
      </w:r>
      <w:del w:id="29" w:author="USER-" w:date="2022-11-08T10:28:00Z">
        <w:r w:rsidRPr="00D8464A" w:rsidDel="00D8464A">
          <w:rPr>
            <w:rFonts w:hint="eastAsia"/>
            <w:b/>
            <w:color w:val="000000"/>
            <w:szCs w:val="21"/>
            <w:lang w:val="zh-CN"/>
            <w:rPrChange w:id="30" w:author="USER-" w:date="2022-11-08T10:29:00Z">
              <w:rPr>
                <w:rFonts w:hint="eastAsia"/>
                <w:color w:val="000000"/>
                <w:szCs w:val="21"/>
                <w:lang w:val="zh-CN"/>
              </w:rPr>
            </w:rPrChange>
          </w:rPr>
          <w:delText>医疗设备科</w:delText>
        </w:r>
      </w:del>
      <w:ins w:id="31" w:author="USER-" w:date="2022-11-08T10:28:00Z">
        <w:r w:rsidR="00D8464A" w:rsidRPr="00D8464A">
          <w:rPr>
            <w:rFonts w:hint="eastAsia"/>
            <w:b/>
            <w:color w:val="000000"/>
            <w:szCs w:val="21"/>
            <w:lang w:val="zh-CN"/>
            <w:rPrChange w:id="32" w:author="USER-" w:date="2022-11-08T10:29:00Z">
              <w:rPr>
                <w:rFonts w:hint="eastAsia"/>
                <w:color w:val="000000"/>
                <w:szCs w:val="21"/>
                <w:lang w:val="zh-CN"/>
              </w:rPr>
            </w:rPrChange>
          </w:rPr>
          <w:t>采购中</w:t>
        </w:r>
        <w:r w:rsidR="00D8464A" w:rsidRPr="00D8464A">
          <w:rPr>
            <w:b/>
            <w:color w:val="000000"/>
            <w:szCs w:val="21"/>
            <w:lang w:val="zh-CN"/>
            <w:rPrChange w:id="33" w:author="USER-" w:date="2022-11-08T10:29:00Z">
              <w:rPr>
                <w:color w:val="000000"/>
                <w:szCs w:val="21"/>
                <w:lang w:val="zh-CN"/>
              </w:rPr>
            </w:rPrChange>
          </w:rPr>
          <w:t>心</w:t>
        </w:r>
      </w:ins>
      <w:r w:rsidRPr="00D8464A">
        <w:rPr>
          <w:rFonts w:hint="eastAsia"/>
          <w:b/>
          <w:color w:val="000000"/>
          <w:szCs w:val="21"/>
          <w:lang w:val="zh-CN"/>
          <w:rPrChange w:id="34" w:author="USER-" w:date="2022-11-08T10:29:00Z">
            <w:rPr>
              <w:rFonts w:hint="eastAsia"/>
              <w:color w:val="000000"/>
              <w:szCs w:val="21"/>
              <w:lang w:val="zh-CN"/>
            </w:rPr>
          </w:rPrChange>
        </w:rPr>
        <w:t>：</w:t>
      </w:r>
    </w:p>
    <w:p w14:paraId="6A0389E2" w14:textId="77777777" w:rsidR="00004031" w:rsidRDefault="00F064E4">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14:paraId="24CD95BE" w14:textId="77777777" w:rsidR="00004031" w:rsidRDefault="00F064E4">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DF6706A" w14:textId="77777777" w:rsidR="00004031" w:rsidRDefault="00004031">
      <w:pPr>
        <w:adjustRightInd w:val="0"/>
        <w:spacing w:line="360" w:lineRule="auto"/>
        <w:ind w:firstLine="408"/>
        <w:rPr>
          <w:color w:val="000000"/>
          <w:szCs w:val="21"/>
          <w:lang w:val="zh-CN"/>
        </w:rPr>
      </w:pPr>
    </w:p>
    <w:p w14:paraId="72437CE7" w14:textId="77777777" w:rsidR="00004031" w:rsidRDefault="00F064E4">
      <w:pPr>
        <w:adjustRightInd w:val="0"/>
        <w:spacing w:line="360" w:lineRule="auto"/>
        <w:ind w:firstLineChars="200" w:firstLine="480"/>
        <w:rPr>
          <w:szCs w:val="21"/>
          <w:lang w:val="zh-CN"/>
        </w:rPr>
      </w:pPr>
      <w:r>
        <w:rPr>
          <w:rFonts w:hint="eastAsia"/>
          <w:szCs w:val="21"/>
          <w:lang w:val="zh-CN"/>
        </w:rPr>
        <w:t>法定代表人签字：</w:t>
      </w:r>
    </w:p>
    <w:p w14:paraId="221BA76D" w14:textId="77777777" w:rsidR="00004031" w:rsidRDefault="00F064E4">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19F2BDAB" w14:textId="77777777" w:rsidR="00004031" w:rsidRDefault="00F064E4">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1062FE06" w14:textId="77777777" w:rsidR="00004031" w:rsidRDefault="00004031">
      <w:pPr>
        <w:adjustRightInd w:val="0"/>
        <w:spacing w:line="360" w:lineRule="auto"/>
        <w:rPr>
          <w:b/>
          <w:color w:val="000000"/>
          <w:szCs w:val="21"/>
          <w:lang w:val="zh-CN"/>
        </w:rPr>
      </w:pPr>
    </w:p>
    <w:p w14:paraId="40B7E8CC" w14:textId="77777777" w:rsidR="00004031" w:rsidRDefault="00F064E4">
      <w:pPr>
        <w:adjustRightInd w:val="0"/>
        <w:spacing w:line="360" w:lineRule="auto"/>
        <w:rPr>
          <w:b/>
          <w:color w:val="000000"/>
          <w:szCs w:val="21"/>
          <w:lang w:val="zh-CN"/>
        </w:rPr>
      </w:pPr>
      <w:r>
        <w:rPr>
          <w:rFonts w:hint="eastAsia"/>
          <w:b/>
          <w:color w:val="000000"/>
          <w:szCs w:val="21"/>
          <w:lang w:val="zh-CN"/>
        </w:rPr>
        <w:t>目录三、开标一览表格式</w:t>
      </w:r>
    </w:p>
    <w:p w14:paraId="6A6AB1EC" w14:textId="77777777" w:rsidR="00004031" w:rsidRDefault="00F064E4">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004031" w14:paraId="231521E0" w14:textId="77777777">
        <w:trPr>
          <w:trHeight w:val="284"/>
        </w:trPr>
        <w:tc>
          <w:tcPr>
            <w:tcW w:w="6038" w:type="dxa"/>
            <w:gridSpan w:val="4"/>
            <w:tcBorders>
              <w:top w:val="nil"/>
              <w:left w:val="nil"/>
              <w:right w:val="nil"/>
            </w:tcBorders>
            <w:vAlign w:val="center"/>
          </w:tcPr>
          <w:p w14:paraId="1A38A672" w14:textId="77777777" w:rsidR="00004031" w:rsidRDefault="00F064E4">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0A56129F" w14:textId="77777777" w:rsidR="00004031" w:rsidRDefault="00F064E4">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004031" w14:paraId="3BF02599" w14:textId="77777777">
        <w:trPr>
          <w:trHeight w:val="284"/>
        </w:trPr>
        <w:tc>
          <w:tcPr>
            <w:tcW w:w="734" w:type="dxa"/>
            <w:vAlign w:val="center"/>
          </w:tcPr>
          <w:p w14:paraId="7CC1461E" w14:textId="77777777" w:rsidR="00004031" w:rsidRDefault="00F064E4">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1DABF27F" w14:textId="77777777" w:rsidR="00004031" w:rsidRDefault="00F064E4">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6882C6E1" w14:textId="77777777" w:rsidR="00004031" w:rsidRDefault="00F064E4">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7C149048" w14:textId="77777777" w:rsidR="00004031" w:rsidRDefault="00F064E4">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004031" w14:paraId="6713F7A9" w14:textId="77777777">
        <w:trPr>
          <w:trHeight w:val="284"/>
        </w:trPr>
        <w:tc>
          <w:tcPr>
            <w:tcW w:w="734" w:type="dxa"/>
            <w:vAlign w:val="center"/>
          </w:tcPr>
          <w:p w14:paraId="06DF39C6" w14:textId="77777777" w:rsidR="00004031" w:rsidRDefault="00004031">
            <w:pPr>
              <w:spacing w:line="360" w:lineRule="auto"/>
              <w:jc w:val="center"/>
              <w:rPr>
                <w:color w:val="000000"/>
                <w:spacing w:val="-2"/>
                <w:szCs w:val="21"/>
              </w:rPr>
            </w:pPr>
          </w:p>
        </w:tc>
        <w:tc>
          <w:tcPr>
            <w:tcW w:w="3686" w:type="dxa"/>
            <w:gridSpan w:val="2"/>
            <w:vAlign w:val="center"/>
          </w:tcPr>
          <w:p w14:paraId="3CB81694" w14:textId="77777777" w:rsidR="00004031" w:rsidRDefault="00004031">
            <w:pPr>
              <w:spacing w:line="360" w:lineRule="auto"/>
              <w:rPr>
                <w:color w:val="000000"/>
                <w:spacing w:val="-2"/>
                <w:szCs w:val="21"/>
              </w:rPr>
            </w:pPr>
          </w:p>
        </w:tc>
        <w:tc>
          <w:tcPr>
            <w:tcW w:w="2126" w:type="dxa"/>
            <w:gridSpan w:val="2"/>
            <w:vAlign w:val="center"/>
          </w:tcPr>
          <w:p w14:paraId="7D4707B3" w14:textId="77777777" w:rsidR="00004031" w:rsidRDefault="00004031">
            <w:pPr>
              <w:spacing w:line="360" w:lineRule="auto"/>
              <w:jc w:val="center"/>
              <w:rPr>
                <w:color w:val="000000"/>
                <w:szCs w:val="21"/>
                <w:lang w:val="zh-CN"/>
              </w:rPr>
            </w:pPr>
          </w:p>
        </w:tc>
        <w:tc>
          <w:tcPr>
            <w:tcW w:w="2839" w:type="dxa"/>
            <w:vAlign w:val="center"/>
          </w:tcPr>
          <w:p w14:paraId="28FF595C" w14:textId="77777777" w:rsidR="00004031" w:rsidRDefault="00004031">
            <w:pPr>
              <w:spacing w:line="360" w:lineRule="auto"/>
              <w:jc w:val="center"/>
              <w:rPr>
                <w:color w:val="000000"/>
                <w:szCs w:val="21"/>
                <w:lang w:val="zh-CN"/>
              </w:rPr>
            </w:pPr>
          </w:p>
        </w:tc>
      </w:tr>
      <w:tr w:rsidR="00004031" w14:paraId="7281E7C7" w14:textId="77777777">
        <w:trPr>
          <w:trHeight w:val="284"/>
        </w:trPr>
        <w:tc>
          <w:tcPr>
            <w:tcW w:w="734" w:type="dxa"/>
            <w:vAlign w:val="center"/>
          </w:tcPr>
          <w:p w14:paraId="0410F50D" w14:textId="77777777" w:rsidR="00004031" w:rsidRDefault="00004031">
            <w:pPr>
              <w:spacing w:line="360" w:lineRule="auto"/>
              <w:jc w:val="center"/>
              <w:rPr>
                <w:color w:val="000000"/>
                <w:spacing w:val="-2"/>
                <w:szCs w:val="21"/>
              </w:rPr>
            </w:pPr>
          </w:p>
        </w:tc>
        <w:tc>
          <w:tcPr>
            <w:tcW w:w="3686" w:type="dxa"/>
            <w:gridSpan w:val="2"/>
            <w:vAlign w:val="center"/>
          </w:tcPr>
          <w:p w14:paraId="1995A15B" w14:textId="77777777" w:rsidR="00004031" w:rsidRDefault="00004031">
            <w:pPr>
              <w:spacing w:line="360" w:lineRule="auto"/>
              <w:rPr>
                <w:color w:val="000000"/>
                <w:spacing w:val="-2"/>
                <w:szCs w:val="21"/>
              </w:rPr>
            </w:pPr>
          </w:p>
        </w:tc>
        <w:tc>
          <w:tcPr>
            <w:tcW w:w="2126" w:type="dxa"/>
            <w:gridSpan w:val="2"/>
            <w:vAlign w:val="center"/>
          </w:tcPr>
          <w:p w14:paraId="1C5BEB4A" w14:textId="77777777" w:rsidR="00004031" w:rsidRDefault="00004031">
            <w:pPr>
              <w:spacing w:line="360" w:lineRule="auto"/>
              <w:jc w:val="center"/>
              <w:rPr>
                <w:color w:val="000000"/>
                <w:szCs w:val="21"/>
                <w:lang w:val="zh-CN"/>
              </w:rPr>
            </w:pPr>
          </w:p>
        </w:tc>
        <w:tc>
          <w:tcPr>
            <w:tcW w:w="2839" w:type="dxa"/>
            <w:vAlign w:val="center"/>
          </w:tcPr>
          <w:p w14:paraId="0D5E3773" w14:textId="77777777" w:rsidR="00004031" w:rsidRDefault="00004031">
            <w:pPr>
              <w:spacing w:line="360" w:lineRule="auto"/>
              <w:jc w:val="center"/>
              <w:rPr>
                <w:color w:val="000000"/>
                <w:szCs w:val="21"/>
                <w:lang w:val="zh-CN"/>
              </w:rPr>
            </w:pPr>
          </w:p>
        </w:tc>
      </w:tr>
      <w:tr w:rsidR="00004031" w14:paraId="1D3E893C" w14:textId="77777777">
        <w:trPr>
          <w:trHeight w:val="284"/>
        </w:trPr>
        <w:tc>
          <w:tcPr>
            <w:tcW w:w="734" w:type="dxa"/>
            <w:vAlign w:val="center"/>
          </w:tcPr>
          <w:p w14:paraId="7CA5B58D" w14:textId="77777777" w:rsidR="00004031" w:rsidRDefault="00004031">
            <w:pPr>
              <w:spacing w:line="360" w:lineRule="auto"/>
              <w:jc w:val="center"/>
              <w:rPr>
                <w:color w:val="000000"/>
                <w:spacing w:val="-2"/>
                <w:szCs w:val="21"/>
              </w:rPr>
            </w:pPr>
          </w:p>
        </w:tc>
        <w:tc>
          <w:tcPr>
            <w:tcW w:w="3686" w:type="dxa"/>
            <w:gridSpan w:val="2"/>
            <w:vAlign w:val="center"/>
          </w:tcPr>
          <w:p w14:paraId="7C32D097" w14:textId="77777777" w:rsidR="00004031" w:rsidRDefault="00004031">
            <w:pPr>
              <w:spacing w:line="360" w:lineRule="auto"/>
              <w:rPr>
                <w:color w:val="000000"/>
                <w:spacing w:val="-2"/>
                <w:szCs w:val="21"/>
              </w:rPr>
            </w:pPr>
          </w:p>
        </w:tc>
        <w:tc>
          <w:tcPr>
            <w:tcW w:w="2126" w:type="dxa"/>
            <w:gridSpan w:val="2"/>
            <w:vAlign w:val="center"/>
          </w:tcPr>
          <w:p w14:paraId="44792020" w14:textId="77777777" w:rsidR="00004031" w:rsidRDefault="00004031">
            <w:pPr>
              <w:spacing w:line="360" w:lineRule="auto"/>
              <w:jc w:val="center"/>
              <w:rPr>
                <w:color w:val="000000"/>
                <w:szCs w:val="21"/>
                <w:lang w:val="zh-CN"/>
              </w:rPr>
            </w:pPr>
          </w:p>
        </w:tc>
        <w:tc>
          <w:tcPr>
            <w:tcW w:w="2839" w:type="dxa"/>
            <w:vAlign w:val="center"/>
          </w:tcPr>
          <w:p w14:paraId="75D23B6C" w14:textId="77777777" w:rsidR="00004031" w:rsidRDefault="00004031">
            <w:pPr>
              <w:spacing w:line="360" w:lineRule="auto"/>
              <w:jc w:val="center"/>
              <w:rPr>
                <w:color w:val="000000"/>
                <w:szCs w:val="21"/>
                <w:lang w:val="zh-CN"/>
              </w:rPr>
            </w:pPr>
          </w:p>
        </w:tc>
      </w:tr>
      <w:tr w:rsidR="00004031" w14:paraId="05212A69" w14:textId="77777777">
        <w:trPr>
          <w:trHeight w:val="284"/>
        </w:trPr>
        <w:tc>
          <w:tcPr>
            <w:tcW w:w="3265" w:type="dxa"/>
            <w:gridSpan w:val="2"/>
            <w:vAlign w:val="center"/>
          </w:tcPr>
          <w:p w14:paraId="032384F6" w14:textId="77777777" w:rsidR="00004031" w:rsidRDefault="00F064E4">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14:paraId="04B093C2" w14:textId="77777777" w:rsidR="00004031" w:rsidRDefault="00F064E4">
            <w:pPr>
              <w:snapToGrid w:val="0"/>
              <w:spacing w:line="360" w:lineRule="auto"/>
              <w:ind w:firstLineChars="1900" w:firstLine="4560"/>
              <w:rPr>
                <w:color w:val="000000"/>
                <w:szCs w:val="21"/>
                <w:lang w:val="zh-CN"/>
              </w:rPr>
            </w:pPr>
            <w:r>
              <w:rPr>
                <w:rFonts w:hint="eastAsia"/>
                <w:color w:val="000000"/>
                <w:szCs w:val="21"/>
                <w:lang w:val="zh-CN"/>
              </w:rPr>
              <w:t>元</w:t>
            </w:r>
          </w:p>
        </w:tc>
      </w:tr>
      <w:tr w:rsidR="00004031" w14:paraId="189344AE" w14:textId="77777777">
        <w:trPr>
          <w:trHeight w:val="284"/>
        </w:trPr>
        <w:tc>
          <w:tcPr>
            <w:tcW w:w="3265" w:type="dxa"/>
            <w:gridSpan w:val="2"/>
            <w:vAlign w:val="center"/>
          </w:tcPr>
          <w:p w14:paraId="6464B9B4" w14:textId="77777777" w:rsidR="00004031" w:rsidRDefault="00F064E4">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14:paraId="0735087C" w14:textId="77777777" w:rsidR="00004031" w:rsidRDefault="00F064E4">
            <w:pPr>
              <w:snapToGrid w:val="0"/>
              <w:spacing w:line="360" w:lineRule="auto"/>
              <w:rPr>
                <w:rFonts w:cs="Verdana"/>
                <w:szCs w:val="21"/>
                <w:lang w:val="zh-CN"/>
              </w:rPr>
            </w:pPr>
            <w:r>
              <w:rPr>
                <w:rFonts w:cs="Verdana" w:hint="eastAsia"/>
                <w:szCs w:val="21"/>
                <w:lang w:val="zh-CN"/>
              </w:rPr>
              <w:t>有       无</w:t>
            </w:r>
          </w:p>
        </w:tc>
      </w:tr>
      <w:tr w:rsidR="00004031" w14:paraId="0C9824C4" w14:textId="77777777">
        <w:trPr>
          <w:trHeight w:val="284"/>
        </w:trPr>
        <w:tc>
          <w:tcPr>
            <w:tcW w:w="3265" w:type="dxa"/>
            <w:gridSpan w:val="2"/>
            <w:vAlign w:val="center"/>
          </w:tcPr>
          <w:p w14:paraId="64BE9390" w14:textId="77777777" w:rsidR="00004031" w:rsidRDefault="00F064E4">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14:paraId="7E2FD8AB" w14:textId="77777777" w:rsidR="00004031" w:rsidRDefault="00F064E4">
            <w:pPr>
              <w:snapToGrid w:val="0"/>
              <w:spacing w:line="360" w:lineRule="auto"/>
              <w:rPr>
                <w:color w:val="000000"/>
                <w:szCs w:val="21"/>
                <w:lang w:val="zh-CN"/>
              </w:rPr>
            </w:pPr>
            <w:r>
              <w:rPr>
                <w:rFonts w:hint="eastAsia"/>
                <w:color w:val="000000"/>
                <w:szCs w:val="21"/>
                <w:lang w:val="zh-CN"/>
              </w:rPr>
              <w:t>是       否</w:t>
            </w:r>
          </w:p>
        </w:tc>
      </w:tr>
    </w:tbl>
    <w:p w14:paraId="43C7246E" w14:textId="77777777" w:rsidR="00004031" w:rsidRDefault="00F064E4">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49CD76C3" w14:textId="77777777" w:rsidR="00004031" w:rsidRDefault="00F064E4">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14:paraId="6A51F8C5" w14:textId="77777777" w:rsidR="00004031" w:rsidRDefault="00F064E4">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14:paraId="65C186EA" w14:textId="77777777" w:rsidR="00004031" w:rsidRDefault="00004031">
      <w:pPr>
        <w:adjustRightInd w:val="0"/>
        <w:spacing w:line="360" w:lineRule="auto"/>
        <w:rPr>
          <w:b/>
          <w:color w:val="000000"/>
          <w:szCs w:val="21"/>
          <w:lang w:val="zh-CN"/>
        </w:rPr>
      </w:pPr>
    </w:p>
    <w:p w14:paraId="4C61A7AF" w14:textId="77777777" w:rsidR="00004031" w:rsidRDefault="00004031">
      <w:pPr>
        <w:adjustRightInd w:val="0"/>
        <w:spacing w:line="360" w:lineRule="auto"/>
        <w:rPr>
          <w:b/>
          <w:color w:val="000000"/>
          <w:szCs w:val="21"/>
          <w:lang w:val="zh-CN"/>
        </w:rPr>
      </w:pPr>
    </w:p>
    <w:p w14:paraId="596AB4E5" w14:textId="77777777" w:rsidR="00004031" w:rsidRDefault="00004031">
      <w:pPr>
        <w:adjustRightInd w:val="0"/>
        <w:spacing w:line="360" w:lineRule="auto"/>
        <w:rPr>
          <w:b/>
          <w:color w:val="000000"/>
          <w:szCs w:val="21"/>
          <w:lang w:val="zh-CN"/>
        </w:rPr>
      </w:pPr>
    </w:p>
    <w:p w14:paraId="6DAAAA9A" w14:textId="77777777" w:rsidR="00004031" w:rsidRDefault="00004031">
      <w:pPr>
        <w:adjustRightInd w:val="0"/>
        <w:spacing w:line="360" w:lineRule="auto"/>
        <w:rPr>
          <w:b/>
          <w:color w:val="000000"/>
          <w:szCs w:val="21"/>
          <w:lang w:val="zh-CN"/>
        </w:rPr>
      </w:pPr>
    </w:p>
    <w:p w14:paraId="475FC7FC" w14:textId="77777777" w:rsidR="00004031" w:rsidRDefault="00F064E4">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087FA12" w14:textId="77777777" w:rsidR="00004031" w:rsidRDefault="00F064E4">
      <w:pPr>
        <w:widowControl w:val="0"/>
        <w:numPr>
          <w:ilvl w:val="0"/>
          <w:numId w:val="3"/>
        </w:numPr>
        <w:spacing w:line="329" w:lineRule="auto"/>
        <w:jc w:val="both"/>
      </w:pPr>
      <w:r>
        <w:t>法人或者其他组织的营业执照等证明文件；</w:t>
      </w:r>
    </w:p>
    <w:p w14:paraId="3B91511E" w14:textId="77777777" w:rsidR="00004031" w:rsidRDefault="00F064E4">
      <w:pPr>
        <w:widowControl w:val="0"/>
        <w:numPr>
          <w:ilvl w:val="0"/>
          <w:numId w:val="3"/>
        </w:numPr>
        <w:spacing w:line="329" w:lineRule="auto"/>
        <w:jc w:val="both"/>
      </w:pPr>
      <w:r>
        <w:t>具备履行合同所必需的设备和专业技术能力的证明材料；</w:t>
      </w:r>
    </w:p>
    <w:p w14:paraId="50E1B7CD" w14:textId="77777777" w:rsidR="00004031" w:rsidRDefault="00F064E4">
      <w:pPr>
        <w:widowControl w:val="0"/>
        <w:numPr>
          <w:ilvl w:val="0"/>
          <w:numId w:val="3"/>
        </w:numPr>
        <w:spacing w:line="329" w:lineRule="auto"/>
        <w:jc w:val="both"/>
      </w:pPr>
      <w:r>
        <w:t>参加政府采购活动前3年内在经营活动中没有重大违法记录的书面声明；</w:t>
      </w:r>
    </w:p>
    <w:p w14:paraId="7E550D62" w14:textId="77777777" w:rsidR="00004031" w:rsidRDefault="00F064E4">
      <w:pPr>
        <w:widowControl w:val="0"/>
        <w:numPr>
          <w:ilvl w:val="0"/>
          <w:numId w:val="3"/>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1FEF679B" w14:textId="77777777" w:rsidR="00004031" w:rsidRDefault="00F064E4">
      <w:pPr>
        <w:widowControl w:val="0"/>
        <w:numPr>
          <w:ilvl w:val="0"/>
          <w:numId w:val="3"/>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3E667AA7" w14:textId="77777777" w:rsidR="00004031" w:rsidRDefault="00F064E4">
      <w:pPr>
        <w:widowControl w:val="0"/>
        <w:numPr>
          <w:ilvl w:val="0"/>
          <w:numId w:val="3"/>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14:paraId="7C7C2E3C" w14:textId="77777777" w:rsidR="00004031" w:rsidRDefault="00F064E4">
      <w:pPr>
        <w:widowControl w:val="0"/>
        <w:numPr>
          <w:ilvl w:val="0"/>
          <w:numId w:val="3"/>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3069E45" w14:textId="77777777" w:rsidR="00004031" w:rsidRDefault="00F064E4">
      <w:pPr>
        <w:widowControl w:val="0"/>
        <w:numPr>
          <w:ilvl w:val="0"/>
          <w:numId w:val="3"/>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6FF29B40" w14:textId="77777777" w:rsidR="00004031" w:rsidRDefault="00004031">
      <w:pPr>
        <w:autoSpaceDE w:val="0"/>
        <w:autoSpaceDN w:val="0"/>
        <w:adjustRightInd w:val="0"/>
        <w:spacing w:line="360" w:lineRule="auto"/>
        <w:rPr>
          <w:b/>
          <w:bCs/>
          <w:sz w:val="28"/>
          <w:szCs w:val="28"/>
        </w:rPr>
      </w:pPr>
    </w:p>
    <w:p w14:paraId="493ACC74" w14:textId="77777777" w:rsidR="00004031" w:rsidRDefault="00004031">
      <w:pPr>
        <w:snapToGrid w:val="0"/>
        <w:spacing w:before="50" w:after="50"/>
        <w:ind w:firstLineChars="98" w:firstLine="275"/>
        <w:rPr>
          <w:b/>
          <w:bCs/>
          <w:sz w:val="28"/>
          <w:szCs w:val="28"/>
        </w:rPr>
      </w:pPr>
    </w:p>
    <w:p w14:paraId="6FC24EB0" w14:textId="77777777" w:rsidR="00004031" w:rsidRDefault="00004031">
      <w:pPr>
        <w:snapToGrid w:val="0"/>
        <w:spacing w:before="50" w:after="50"/>
        <w:ind w:firstLineChars="98" w:firstLine="275"/>
        <w:rPr>
          <w:b/>
          <w:bCs/>
          <w:sz w:val="28"/>
          <w:szCs w:val="28"/>
        </w:rPr>
      </w:pPr>
    </w:p>
    <w:p w14:paraId="0C5199E5" w14:textId="77777777" w:rsidR="00004031" w:rsidRDefault="00004031">
      <w:pPr>
        <w:snapToGrid w:val="0"/>
        <w:spacing w:before="50" w:after="50"/>
        <w:ind w:firstLineChars="98" w:firstLine="275"/>
        <w:rPr>
          <w:b/>
          <w:bCs/>
          <w:sz w:val="28"/>
          <w:szCs w:val="28"/>
        </w:rPr>
      </w:pPr>
    </w:p>
    <w:p w14:paraId="3189A5A8" w14:textId="77777777" w:rsidR="00004031" w:rsidRDefault="00F064E4">
      <w:pPr>
        <w:adjustRightInd w:val="0"/>
        <w:spacing w:line="240" w:lineRule="atLeast"/>
        <w:rPr>
          <w:b/>
          <w:color w:val="000000"/>
          <w:szCs w:val="21"/>
          <w:lang w:val="zh-CN"/>
        </w:rPr>
      </w:pPr>
      <w:r>
        <w:rPr>
          <w:rFonts w:hint="eastAsia"/>
          <w:b/>
          <w:color w:val="000000"/>
          <w:szCs w:val="21"/>
          <w:lang w:val="zh-CN"/>
        </w:rPr>
        <w:t>目录五、分项报价表格式</w:t>
      </w:r>
    </w:p>
    <w:p w14:paraId="08A4F21B" w14:textId="77777777" w:rsidR="00004031" w:rsidRDefault="00F064E4">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004031" w14:paraId="25E52B58" w14:textId="77777777">
        <w:trPr>
          <w:gridAfter w:val="2"/>
          <w:wAfter w:w="1532" w:type="dxa"/>
          <w:jc w:val="center"/>
        </w:trPr>
        <w:tc>
          <w:tcPr>
            <w:tcW w:w="4251" w:type="dxa"/>
            <w:gridSpan w:val="4"/>
            <w:tcBorders>
              <w:top w:val="nil"/>
              <w:left w:val="nil"/>
              <w:bottom w:val="nil"/>
              <w:right w:val="nil"/>
            </w:tcBorders>
            <w:vAlign w:val="center"/>
          </w:tcPr>
          <w:p w14:paraId="3AE8A1A4" w14:textId="77777777" w:rsidR="00004031" w:rsidRDefault="00F064E4">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14:paraId="098DF463" w14:textId="77777777" w:rsidR="00004031" w:rsidRDefault="00F064E4">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004031" w14:paraId="234AA966"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3BC9D58" w14:textId="77777777" w:rsidR="00004031" w:rsidRDefault="00F064E4">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55ED12A8" w14:textId="77777777" w:rsidR="00004031" w:rsidRDefault="00F064E4">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02F1A122" w14:textId="77777777" w:rsidR="00004031" w:rsidRDefault="00F064E4">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ABF50A0" w14:textId="77777777" w:rsidR="00004031" w:rsidRDefault="00F064E4">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6884B13D" w14:textId="77777777" w:rsidR="00004031" w:rsidRDefault="00F064E4">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5905AF3" w14:textId="77777777" w:rsidR="00004031" w:rsidRDefault="00F064E4">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4DFDF91D" w14:textId="77777777" w:rsidR="00004031" w:rsidRDefault="00F064E4">
            <w:pPr>
              <w:adjustRightInd w:val="0"/>
              <w:jc w:val="center"/>
              <w:rPr>
                <w:color w:val="000000"/>
                <w:szCs w:val="21"/>
                <w:lang w:val="zh-CN"/>
              </w:rPr>
            </w:pPr>
            <w:r>
              <w:rPr>
                <w:rFonts w:hint="eastAsia"/>
                <w:b/>
                <w:color w:val="000000"/>
                <w:szCs w:val="21"/>
              </w:rPr>
              <w:t>是否属于小、微型企业的产品</w:t>
            </w:r>
          </w:p>
        </w:tc>
      </w:tr>
      <w:tr w:rsidR="00004031" w14:paraId="18FE2EAD"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517C0F"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0B11024D"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2691F5F4"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48956207"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5DE93AE"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6D43002"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42A699" w14:textId="77777777" w:rsidR="00004031" w:rsidRDefault="00004031">
            <w:pPr>
              <w:adjustRightInd w:val="0"/>
              <w:rPr>
                <w:color w:val="000000"/>
                <w:szCs w:val="21"/>
                <w:lang w:val="zh-CN"/>
              </w:rPr>
            </w:pPr>
          </w:p>
        </w:tc>
      </w:tr>
      <w:tr w:rsidR="00004031" w14:paraId="0F06491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A515652"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4D697FD3"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63599B0A"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7F9DC338"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2572D75"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77D3EB"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109C639" w14:textId="77777777" w:rsidR="00004031" w:rsidRDefault="00004031">
            <w:pPr>
              <w:adjustRightInd w:val="0"/>
              <w:rPr>
                <w:color w:val="000000"/>
                <w:szCs w:val="21"/>
                <w:lang w:val="zh-CN"/>
              </w:rPr>
            </w:pPr>
          </w:p>
        </w:tc>
      </w:tr>
      <w:tr w:rsidR="00004031" w14:paraId="2803F6D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F2F66D3"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58889A92"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0B9EBEDD"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640CE65F"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DEEAC4B"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85494A9"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FD7E1F3" w14:textId="77777777" w:rsidR="00004031" w:rsidRDefault="00004031">
            <w:pPr>
              <w:adjustRightInd w:val="0"/>
              <w:rPr>
                <w:color w:val="000000"/>
                <w:szCs w:val="21"/>
                <w:lang w:val="zh-CN"/>
              </w:rPr>
            </w:pPr>
          </w:p>
        </w:tc>
      </w:tr>
      <w:tr w:rsidR="00004031" w14:paraId="7537CE1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B21DF4A"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1D7FE869"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4F03C568"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5EB908A3"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8D3798"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39AAF03"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38FC68" w14:textId="77777777" w:rsidR="00004031" w:rsidRDefault="00004031">
            <w:pPr>
              <w:adjustRightInd w:val="0"/>
              <w:rPr>
                <w:color w:val="000000"/>
                <w:szCs w:val="21"/>
                <w:lang w:val="zh-CN"/>
              </w:rPr>
            </w:pPr>
          </w:p>
        </w:tc>
      </w:tr>
      <w:tr w:rsidR="00004031" w14:paraId="7FC3298D"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8E92310"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22F30258"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5FADA23D"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2335E7D0"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60ACE62"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79C6BCE"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E08E62" w14:textId="77777777" w:rsidR="00004031" w:rsidRDefault="00004031">
            <w:pPr>
              <w:adjustRightInd w:val="0"/>
              <w:rPr>
                <w:color w:val="000000"/>
                <w:szCs w:val="21"/>
                <w:lang w:val="zh-CN"/>
              </w:rPr>
            </w:pPr>
          </w:p>
        </w:tc>
      </w:tr>
      <w:tr w:rsidR="00004031" w14:paraId="240A1443"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D1E1243"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05AF80EA"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38F14C21"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1C024D88"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F650F15"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30066B5"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170EB92" w14:textId="77777777" w:rsidR="00004031" w:rsidRDefault="00004031">
            <w:pPr>
              <w:adjustRightInd w:val="0"/>
              <w:rPr>
                <w:color w:val="000000"/>
                <w:szCs w:val="21"/>
                <w:lang w:val="zh-CN"/>
              </w:rPr>
            </w:pPr>
          </w:p>
        </w:tc>
      </w:tr>
      <w:tr w:rsidR="00004031" w14:paraId="3D08EF7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1B81F1D" w14:textId="77777777" w:rsidR="00004031" w:rsidRDefault="00004031">
            <w:pPr>
              <w:adjustRightInd w:val="0"/>
              <w:rPr>
                <w:color w:val="000000"/>
                <w:szCs w:val="21"/>
                <w:lang w:val="zh-CN"/>
              </w:rPr>
            </w:pPr>
          </w:p>
        </w:tc>
        <w:tc>
          <w:tcPr>
            <w:tcW w:w="1046" w:type="dxa"/>
            <w:tcBorders>
              <w:left w:val="single" w:sz="4" w:space="0" w:color="auto"/>
              <w:right w:val="single" w:sz="4" w:space="0" w:color="auto"/>
            </w:tcBorders>
          </w:tcPr>
          <w:p w14:paraId="7F8E6E07" w14:textId="77777777" w:rsidR="00004031" w:rsidRDefault="00004031">
            <w:pPr>
              <w:adjustRightInd w:val="0"/>
              <w:rPr>
                <w:color w:val="000000"/>
                <w:szCs w:val="21"/>
                <w:lang w:val="zh-CN"/>
              </w:rPr>
            </w:pPr>
          </w:p>
        </w:tc>
        <w:tc>
          <w:tcPr>
            <w:tcW w:w="1930" w:type="dxa"/>
            <w:tcBorders>
              <w:left w:val="single" w:sz="4" w:space="0" w:color="auto"/>
              <w:right w:val="single" w:sz="4" w:space="0" w:color="auto"/>
            </w:tcBorders>
          </w:tcPr>
          <w:p w14:paraId="16200239" w14:textId="77777777" w:rsidR="00004031" w:rsidRDefault="00004031">
            <w:pPr>
              <w:adjustRightInd w:val="0"/>
              <w:rPr>
                <w:color w:val="000000"/>
                <w:szCs w:val="21"/>
                <w:lang w:val="zh-CN"/>
              </w:rPr>
            </w:pPr>
          </w:p>
        </w:tc>
        <w:tc>
          <w:tcPr>
            <w:tcW w:w="1047" w:type="dxa"/>
            <w:gridSpan w:val="2"/>
            <w:tcBorders>
              <w:left w:val="single" w:sz="4" w:space="0" w:color="auto"/>
              <w:right w:val="single" w:sz="4" w:space="0" w:color="auto"/>
            </w:tcBorders>
          </w:tcPr>
          <w:p w14:paraId="65020BF6"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91D29B" w14:textId="77777777" w:rsidR="00004031" w:rsidRDefault="0000403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7494FE9" w14:textId="77777777" w:rsidR="00004031" w:rsidRDefault="0000403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28B820D" w14:textId="77777777" w:rsidR="00004031" w:rsidRDefault="00004031">
            <w:pPr>
              <w:adjustRightInd w:val="0"/>
              <w:rPr>
                <w:color w:val="000000"/>
                <w:szCs w:val="21"/>
                <w:lang w:val="zh-CN"/>
              </w:rPr>
            </w:pPr>
          </w:p>
        </w:tc>
      </w:tr>
      <w:tr w:rsidR="00004031" w14:paraId="48CCD642"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1AD83BD2" w14:textId="77777777" w:rsidR="00004031" w:rsidRDefault="00F064E4">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747BB49D" w14:textId="77777777" w:rsidR="00004031" w:rsidRDefault="00004031">
            <w:pPr>
              <w:adjustRightInd w:val="0"/>
              <w:rPr>
                <w:color w:val="000000"/>
                <w:szCs w:val="21"/>
                <w:lang w:val="zh-CN"/>
              </w:rPr>
            </w:pPr>
          </w:p>
        </w:tc>
      </w:tr>
    </w:tbl>
    <w:p w14:paraId="7544791E" w14:textId="77777777" w:rsidR="00004031" w:rsidRDefault="00F064E4">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EE75740" w14:textId="77777777" w:rsidR="00004031" w:rsidRDefault="00F064E4">
      <w:pPr>
        <w:adjustRightInd w:val="0"/>
        <w:spacing w:line="360" w:lineRule="auto"/>
        <w:rPr>
          <w:color w:val="000000"/>
          <w:szCs w:val="21"/>
          <w:lang w:val="zh-CN"/>
        </w:rPr>
      </w:pPr>
      <w:r>
        <w:rPr>
          <w:rFonts w:hint="eastAsia"/>
          <w:color w:val="000000"/>
          <w:szCs w:val="21"/>
          <w:lang w:val="zh-CN"/>
        </w:rPr>
        <w:t>说明：1、如果行数不够，请自行增加。</w:t>
      </w:r>
    </w:p>
    <w:p w14:paraId="6C0B2D0E" w14:textId="77777777" w:rsidR="00004031" w:rsidRDefault="00F064E4">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14:paraId="03CC6721" w14:textId="77777777" w:rsidR="00004031" w:rsidRDefault="00F064E4">
      <w:pPr>
        <w:adjustRightInd w:val="0"/>
        <w:spacing w:line="240" w:lineRule="atLeast"/>
        <w:rPr>
          <w:color w:val="000000"/>
          <w:szCs w:val="21"/>
          <w:lang w:val="zh-CN"/>
        </w:rPr>
      </w:pPr>
      <w:r>
        <w:rPr>
          <w:rFonts w:hint="eastAsia"/>
          <w:color w:val="000000"/>
          <w:szCs w:val="21"/>
          <w:lang w:val="zh-CN"/>
        </w:rPr>
        <w:t xml:space="preserve"> </w:t>
      </w:r>
    </w:p>
    <w:p w14:paraId="539D05F9" w14:textId="77777777" w:rsidR="00004031" w:rsidRDefault="00004031">
      <w:pPr>
        <w:adjustRightInd w:val="0"/>
        <w:spacing w:line="360" w:lineRule="auto"/>
        <w:rPr>
          <w:color w:val="000000"/>
          <w:szCs w:val="21"/>
          <w:lang w:val="zh-CN"/>
        </w:rPr>
      </w:pPr>
    </w:p>
    <w:p w14:paraId="49FB0902" w14:textId="77777777" w:rsidR="00004031" w:rsidRDefault="00F064E4">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14:paraId="3E956C9D" w14:textId="77777777" w:rsidR="00004031" w:rsidRDefault="00F064E4">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14:paraId="0574A98A" w14:textId="77777777" w:rsidR="00004031" w:rsidRDefault="00F064E4">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004031" w14:paraId="6BD4AF01" w14:textId="77777777">
        <w:trPr>
          <w:trHeight w:val="284"/>
        </w:trPr>
        <w:tc>
          <w:tcPr>
            <w:tcW w:w="5070" w:type="dxa"/>
            <w:gridSpan w:val="4"/>
            <w:tcBorders>
              <w:top w:val="nil"/>
              <w:left w:val="nil"/>
              <w:bottom w:val="single" w:sz="4" w:space="0" w:color="auto"/>
              <w:right w:val="nil"/>
            </w:tcBorders>
            <w:vAlign w:val="center"/>
          </w:tcPr>
          <w:p w14:paraId="6798D930" w14:textId="77777777" w:rsidR="00004031" w:rsidRDefault="00F064E4">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6DD10045" w14:textId="77777777" w:rsidR="00004031" w:rsidRDefault="00F064E4">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06043E3F" w14:textId="77777777" w:rsidR="00004031" w:rsidRDefault="00004031">
            <w:pPr>
              <w:adjustRightInd w:val="0"/>
              <w:spacing w:line="360" w:lineRule="auto"/>
              <w:rPr>
                <w:szCs w:val="21"/>
                <w:lang w:val="zh-CN"/>
              </w:rPr>
            </w:pPr>
          </w:p>
        </w:tc>
      </w:tr>
      <w:tr w:rsidR="00004031" w14:paraId="125D0888"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594ABB70" w14:textId="77777777" w:rsidR="00004031" w:rsidRDefault="00F064E4">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23059E1E" w14:textId="77777777" w:rsidR="00004031" w:rsidRDefault="00F064E4">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298FA3FD" w14:textId="77777777" w:rsidR="00004031" w:rsidRDefault="00F064E4">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692F881" w14:textId="77777777" w:rsidR="00004031" w:rsidRDefault="00F064E4">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4F542D4D" w14:textId="77777777" w:rsidR="00004031" w:rsidRDefault="00F064E4">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6B5AC4E7" w14:textId="77777777" w:rsidR="00004031" w:rsidRDefault="00F064E4">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440BB45" w14:textId="77777777" w:rsidR="00004031" w:rsidRDefault="00F064E4">
            <w:pPr>
              <w:adjustRightInd w:val="0"/>
              <w:spacing w:line="360" w:lineRule="auto"/>
              <w:jc w:val="center"/>
              <w:rPr>
                <w:szCs w:val="21"/>
                <w:lang w:val="zh-CN"/>
              </w:rPr>
            </w:pPr>
            <w:r>
              <w:rPr>
                <w:rFonts w:hint="eastAsia"/>
                <w:szCs w:val="21"/>
                <w:lang w:val="zh-CN"/>
              </w:rPr>
              <w:t>质保年限</w:t>
            </w:r>
          </w:p>
        </w:tc>
      </w:tr>
      <w:tr w:rsidR="00004031" w14:paraId="0BF7846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61D014E" w14:textId="77777777" w:rsidR="00004031" w:rsidRDefault="00F064E4">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71C7D424" w14:textId="77777777" w:rsidR="00004031" w:rsidRDefault="00004031">
            <w:pPr>
              <w:adjustRightInd w:val="0"/>
              <w:spacing w:line="360" w:lineRule="auto"/>
              <w:rPr>
                <w:szCs w:val="21"/>
                <w:lang w:val="zh-CN"/>
              </w:rPr>
            </w:pPr>
          </w:p>
        </w:tc>
        <w:tc>
          <w:tcPr>
            <w:tcW w:w="1984" w:type="dxa"/>
            <w:tcBorders>
              <w:left w:val="single" w:sz="4" w:space="0" w:color="auto"/>
              <w:right w:val="single" w:sz="4" w:space="0" w:color="auto"/>
            </w:tcBorders>
          </w:tcPr>
          <w:p w14:paraId="1A225BDF" w14:textId="77777777" w:rsidR="00004031" w:rsidRDefault="00004031">
            <w:pPr>
              <w:adjustRightInd w:val="0"/>
              <w:spacing w:line="360" w:lineRule="auto"/>
              <w:rPr>
                <w:szCs w:val="21"/>
                <w:lang w:val="zh-CN"/>
              </w:rPr>
            </w:pPr>
          </w:p>
        </w:tc>
        <w:tc>
          <w:tcPr>
            <w:tcW w:w="993" w:type="dxa"/>
            <w:tcBorders>
              <w:left w:val="single" w:sz="4" w:space="0" w:color="auto"/>
              <w:right w:val="single" w:sz="4" w:space="0" w:color="auto"/>
            </w:tcBorders>
          </w:tcPr>
          <w:p w14:paraId="332B37FB" w14:textId="77777777" w:rsidR="00004031" w:rsidRDefault="00004031">
            <w:pPr>
              <w:adjustRightInd w:val="0"/>
              <w:spacing w:line="360" w:lineRule="auto"/>
              <w:rPr>
                <w:szCs w:val="21"/>
                <w:lang w:val="zh-CN"/>
              </w:rPr>
            </w:pPr>
          </w:p>
        </w:tc>
        <w:tc>
          <w:tcPr>
            <w:tcW w:w="1417" w:type="dxa"/>
            <w:tcBorders>
              <w:left w:val="single" w:sz="4" w:space="0" w:color="auto"/>
              <w:right w:val="single" w:sz="4" w:space="0" w:color="auto"/>
            </w:tcBorders>
          </w:tcPr>
          <w:p w14:paraId="1C0F53FB" w14:textId="77777777" w:rsidR="00004031" w:rsidRDefault="00004031">
            <w:pPr>
              <w:adjustRightInd w:val="0"/>
              <w:spacing w:line="360" w:lineRule="auto"/>
              <w:rPr>
                <w:szCs w:val="21"/>
                <w:lang w:val="zh-CN"/>
              </w:rPr>
            </w:pPr>
          </w:p>
        </w:tc>
        <w:tc>
          <w:tcPr>
            <w:tcW w:w="1276" w:type="dxa"/>
            <w:tcBorders>
              <w:left w:val="single" w:sz="4" w:space="0" w:color="auto"/>
              <w:right w:val="single" w:sz="4" w:space="0" w:color="auto"/>
            </w:tcBorders>
          </w:tcPr>
          <w:p w14:paraId="131575B7" w14:textId="77777777" w:rsidR="00004031" w:rsidRDefault="0000403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51A36E" w14:textId="77777777" w:rsidR="00004031" w:rsidRDefault="00004031">
            <w:pPr>
              <w:adjustRightInd w:val="0"/>
              <w:spacing w:line="360" w:lineRule="auto"/>
              <w:rPr>
                <w:szCs w:val="21"/>
                <w:lang w:val="zh-CN"/>
              </w:rPr>
            </w:pPr>
          </w:p>
        </w:tc>
      </w:tr>
      <w:tr w:rsidR="00004031" w14:paraId="7127BFFE"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19F74A1" w14:textId="77777777" w:rsidR="00004031" w:rsidRDefault="00F064E4">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14:paraId="4D4A1F13" w14:textId="77777777" w:rsidR="00004031" w:rsidRDefault="00004031">
            <w:pPr>
              <w:adjustRightInd w:val="0"/>
              <w:spacing w:line="360" w:lineRule="auto"/>
              <w:rPr>
                <w:szCs w:val="21"/>
                <w:lang w:val="zh-CN"/>
              </w:rPr>
            </w:pPr>
          </w:p>
        </w:tc>
        <w:tc>
          <w:tcPr>
            <w:tcW w:w="1984" w:type="dxa"/>
            <w:tcBorders>
              <w:left w:val="single" w:sz="4" w:space="0" w:color="auto"/>
              <w:right w:val="single" w:sz="4" w:space="0" w:color="auto"/>
            </w:tcBorders>
          </w:tcPr>
          <w:p w14:paraId="2F970CE5" w14:textId="77777777" w:rsidR="00004031" w:rsidRDefault="00004031">
            <w:pPr>
              <w:adjustRightInd w:val="0"/>
              <w:spacing w:line="360" w:lineRule="auto"/>
              <w:rPr>
                <w:szCs w:val="21"/>
                <w:lang w:val="zh-CN"/>
              </w:rPr>
            </w:pPr>
          </w:p>
        </w:tc>
        <w:tc>
          <w:tcPr>
            <w:tcW w:w="993" w:type="dxa"/>
            <w:tcBorders>
              <w:left w:val="single" w:sz="4" w:space="0" w:color="auto"/>
              <w:right w:val="single" w:sz="4" w:space="0" w:color="auto"/>
            </w:tcBorders>
          </w:tcPr>
          <w:p w14:paraId="50D683BC" w14:textId="77777777" w:rsidR="00004031" w:rsidRDefault="00004031">
            <w:pPr>
              <w:adjustRightInd w:val="0"/>
              <w:spacing w:line="360" w:lineRule="auto"/>
              <w:rPr>
                <w:szCs w:val="21"/>
                <w:lang w:val="zh-CN"/>
              </w:rPr>
            </w:pPr>
          </w:p>
        </w:tc>
        <w:tc>
          <w:tcPr>
            <w:tcW w:w="1417" w:type="dxa"/>
            <w:tcBorders>
              <w:left w:val="single" w:sz="4" w:space="0" w:color="auto"/>
              <w:right w:val="single" w:sz="4" w:space="0" w:color="auto"/>
            </w:tcBorders>
          </w:tcPr>
          <w:p w14:paraId="50889545" w14:textId="77777777" w:rsidR="00004031" w:rsidRDefault="00004031">
            <w:pPr>
              <w:adjustRightInd w:val="0"/>
              <w:spacing w:line="360" w:lineRule="auto"/>
              <w:rPr>
                <w:szCs w:val="21"/>
                <w:lang w:val="zh-CN"/>
              </w:rPr>
            </w:pPr>
          </w:p>
        </w:tc>
        <w:tc>
          <w:tcPr>
            <w:tcW w:w="1276" w:type="dxa"/>
            <w:tcBorders>
              <w:left w:val="single" w:sz="4" w:space="0" w:color="auto"/>
              <w:right w:val="single" w:sz="4" w:space="0" w:color="auto"/>
            </w:tcBorders>
          </w:tcPr>
          <w:p w14:paraId="22D346F8" w14:textId="77777777" w:rsidR="00004031" w:rsidRDefault="0000403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E5655D6" w14:textId="77777777" w:rsidR="00004031" w:rsidRDefault="00004031">
            <w:pPr>
              <w:adjustRightInd w:val="0"/>
              <w:spacing w:line="360" w:lineRule="auto"/>
              <w:rPr>
                <w:szCs w:val="21"/>
                <w:lang w:val="zh-CN"/>
              </w:rPr>
            </w:pPr>
          </w:p>
        </w:tc>
      </w:tr>
      <w:tr w:rsidR="00004031" w14:paraId="50AFD868"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CFD5788" w14:textId="77777777" w:rsidR="00004031" w:rsidRDefault="00F064E4">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3E13B162" w14:textId="77777777" w:rsidR="00004031" w:rsidRDefault="00004031">
            <w:pPr>
              <w:adjustRightInd w:val="0"/>
              <w:spacing w:line="360" w:lineRule="auto"/>
              <w:rPr>
                <w:szCs w:val="21"/>
                <w:lang w:val="zh-CN"/>
              </w:rPr>
            </w:pPr>
          </w:p>
        </w:tc>
        <w:tc>
          <w:tcPr>
            <w:tcW w:w="1984" w:type="dxa"/>
            <w:tcBorders>
              <w:left w:val="single" w:sz="4" w:space="0" w:color="auto"/>
              <w:right w:val="single" w:sz="4" w:space="0" w:color="auto"/>
            </w:tcBorders>
          </w:tcPr>
          <w:p w14:paraId="1488C031" w14:textId="77777777" w:rsidR="00004031" w:rsidRDefault="00004031">
            <w:pPr>
              <w:adjustRightInd w:val="0"/>
              <w:spacing w:line="360" w:lineRule="auto"/>
              <w:rPr>
                <w:szCs w:val="21"/>
                <w:lang w:val="zh-CN"/>
              </w:rPr>
            </w:pPr>
          </w:p>
        </w:tc>
        <w:tc>
          <w:tcPr>
            <w:tcW w:w="993" w:type="dxa"/>
            <w:tcBorders>
              <w:left w:val="single" w:sz="4" w:space="0" w:color="auto"/>
              <w:right w:val="single" w:sz="4" w:space="0" w:color="auto"/>
            </w:tcBorders>
          </w:tcPr>
          <w:p w14:paraId="5D41C522" w14:textId="77777777" w:rsidR="00004031" w:rsidRDefault="00004031">
            <w:pPr>
              <w:adjustRightInd w:val="0"/>
              <w:spacing w:line="360" w:lineRule="auto"/>
              <w:rPr>
                <w:szCs w:val="21"/>
                <w:lang w:val="zh-CN"/>
              </w:rPr>
            </w:pPr>
          </w:p>
        </w:tc>
        <w:tc>
          <w:tcPr>
            <w:tcW w:w="1417" w:type="dxa"/>
            <w:tcBorders>
              <w:left w:val="single" w:sz="4" w:space="0" w:color="auto"/>
              <w:right w:val="single" w:sz="4" w:space="0" w:color="auto"/>
            </w:tcBorders>
          </w:tcPr>
          <w:p w14:paraId="3F347F12" w14:textId="77777777" w:rsidR="00004031" w:rsidRDefault="00004031">
            <w:pPr>
              <w:adjustRightInd w:val="0"/>
              <w:spacing w:line="360" w:lineRule="auto"/>
              <w:rPr>
                <w:szCs w:val="21"/>
                <w:lang w:val="zh-CN"/>
              </w:rPr>
            </w:pPr>
          </w:p>
        </w:tc>
        <w:tc>
          <w:tcPr>
            <w:tcW w:w="1276" w:type="dxa"/>
            <w:tcBorders>
              <w:left w:val="single" w:sz="4" w:space="0" w:color="auto"/>
              <w:right w:val="single" w:sz="4" w:space="0" w:color="auto"/>
            </w:tcBorders>
          </w:tcPr>
          <w:p w14:paraId="5BFBA796" w14:textId="77777777" w:rsidR="00004031" w:rsidRDefault="0000403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58FB5C" w14:textId="77777777" w:rsidR="00004031" w:rsidRDefault="00004031">
            <w:pPr>
              <w:adjustRightInd w:val="0"/>
              <w:spacing w:line="360" w:lineRule="auto"/>
              <w:rPr>
                <w:szCs w:val="21"/>
                <w:lang w:val="zh-CN"/>
              </w:rPr>
            </w:pPr>
          </w:p>
        </w:tc>
      </w:tr>
    </w:tbl>
    <w:p w14:paraId="050DDB69" w14:textId="77777777" w:rsidR="00004031" w:rsidRDefault="00F064E4">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7FA70583" w14:textId="77777777" w:rsidR="00004031" w:rsidRDefault="00F064E4">
      <w:pPr>
        <w:adjustRightInd w:val="0"/>
        <w:spacing w:line="360" w:lineRule="auto"/>
        <w:rPr>
          <w:b/>
          <w:color w:val="000000"/>
          <w:sz w:val="22"/>
          <w:szCs w:val="21"/>
          <w:lang w:val="zh-CN"/>
        </w:rPr>
      </w:pPr>
      <w:r>
        <w:rPr>
          <w:rFonts w:hint="eastAsia"/>
          <w:b/>
          <w:color w:val="000000"/>
          <w:sz w:val="22"/>
          <w:szCs w:val="21"/>
          <w:lang w:val="zh-CN"/>
        </w:rPr>
        <w:t>*附配置清单</w:t>
      </w:r>
    </w:p>
    <w:p w14:paraId="458B5F89" w14:textId="77777777" w:rsidR="00004031" w:rsidRDefault="00004031">
      <w:pPr>
        <w:snapToGrid w:val="0"/>
        <w:spacing w:line="360" w:lineRule="auto"/>
        <w:rPr>
          <w:b/>
          <w:color w:val="000000"/>
          <w:szCs w:val="21"/>
          <w:lang w:val="zh-CN"/>
        </w:rPr>
      </w:pPr>
    </w:p>
    <w:p w14:paraId="0EDCE8CF" w14:textId="77777777" w:rsidR="00004031" w:rsidRDefault="00F064E4">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14:paraId="4BDBFF1A" w14:textId="77777777" w:rsidR="00004031" w:rsidRDefault="00F064E4">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14:paraId="51D6613C" w14:textId="77777777" w:rsidR="00004031" w:rsidRDefault="00F064E4">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004031" w14:paraId="2C24CC30" w14:textId="77777777">
        <w:trPr>
          <w:trHeight w:val="284"/>
        </w:trPr>
        <w:tc>
          <w:tcPr>
            <w:tcW w:w="6048" w:type="dxa"/>
            <w:gridSpan w:val="6"/>
            <w:tcBorders>
              <w:top w:val="nil"/>
              <w:left w:val="nil"/>
              <w:bottom w:val="single" w:sz="4" w:space="0" w:color="auto"/>
              <w:right w:val="nil"/>
            </w:tcBorders>
            <w:vAlign w:val="center"/>
          </w:tcPr>
          <w:p w14:paraId="285D1E01" w14:textId="77777777" w:rsidR="00004031" w:rsidRDefault="00F064E4">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754D2B9" w14:textId="77777777" w:rsidR="00004031" w:rsidRDefault="00F064E4">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004031" w14:paraId="55B817B6"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1ABA2422" w14:textId="77777777" w:rsidR="00004031" w:rsidRDefault="00F064E4">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208E5E5" w14:textId="77777777" w:rsidR="00004031" w:rsidRDefault="00004031">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5A686F36" w14:textId="77777777" w:rsidR="00004031" w:rsidRDefault="00F064E4">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737F4F8B" w14:textId="77777777" w:rsidR="00004031" w:rsidRDefault="00004031">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761B7B08" w14:textId="77777777" w:rsidR="00004031" w:rsidRDefault="00F064E4">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BE5B5" w14:textId="77777777" w:rsidR="00004031" w:rsidRDefault="00004031">
            <w:pPr>
              <w:adjustRightInd w:val="0"/>
              <w:spacing w:line="360" w:lineRule="auto"/>
              <w:jc w:val="center"/>
              <w:rPr>
                <w:rFonts w:cs="Verdana"/>
                <w:szCs w:val="21"/>
                <w:lang w:val="zh-CN"/>
              </w:rPr>
            </w:pPr>
          </w:p>
        </w:tc>
      </w:tr>
      <w:tr w:rsidR="00004031" w14:paraId="3EC9274D"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12727B7C" w14:textId="77777777" w:rsidR="00004031" w:rsidRDefault="00F064E4">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4CF7F9C5" w14:textId="77777777" w:rsidR="00004031" w:rsidRDefault="00004031">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6035DD78" w14:textId="77777777" w:rsidR="00004031" w:rsidRDefault="00F064E4">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D7E3BCF" w14:textId="77777777" w:rsidR="00004031" w:rsidRDefault="00004031">
            <w:pPr>
              <w:adjustRightInd w:val="0"/>
              <w:spacing w:line="360" w:lineRule="auto"/>
              <w:rPr>
                <w:rFonts w:cs="Verdana"/>
                <w:szCs w:val="21"/>
                <w:lang w:val="zh-CN"/>
              </w:rPr>
            </w:pPr>
          </w:p>
        </w:tc>
      </w:tr>
      <w:tr w:rsidR="00004031" w14:paraId="31524D94"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45F58A2B" w14:textId="77777777" w:rsidR="00004031" w:rsidRDefault="00F064E4">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77C25B40" w14:textId="77777777" w:rsidR="00004031" w:rsidRDefault="00F064E4">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763398F6" w14:textId="77777777" w:rsidR="00004031" w:rsidRDefault="00F064E4">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3480192B" w14:textId="77777777" w:rsidR="00004031" w:rsidRDefault="00F064E4">
            <w:pPr>
              <w:adjustRightInd w:val="0"/>
              <w:spacing w:line="360" w:lineRule="auto"/>
              <w:jc w:val="center"/>
              <w:rPr>
                <w:rFonts w:cs="Verdana"/>
                <w:szCs w:val="21"/>
                <w:lang w:val="zh-CN"/>
              </w:rPr>
            </w:pPr>
            <w:r>
              <w:rPr>
                <w:rFonts w:cs="Verdana" w:hint="eastAsia"/>
                <w:szCs w:val="21"/>
                <w:lang w:val="zh-CN"/>
              </w:rPr>
              <w:t>主要技术参数</w:t>
            </w:r>
          </w:p>
        </w:tc>
      </w:tr>
      <w:tr w:rsidR="00004031" w14:paraId="47000DE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D770121" w14:textId="77777777" w:rsidR="00004031" w:rsidRDefault="0000403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9732B14" w14:textId="77777777" w:rsidR="00004031" w:rsidRDefault="0000403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72485ACE" w14:textId="77777777" w:rsidR="00004031" w:rsidRDefault="0000403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CD0880C" w14:textId="77777777" w:rsidR="00004031" w:rsidRDefault="00004031">
            <w:pPr>
              <w:adjustRightInd w:val="0"/>
              <w:spacing w:line="360" w:lineRule="auto"/>
              <w:rPr>
                <w:rFonts w:cs="Verdana"/>
                <w:szCs w:val="21"/>
                <w:lang w:val="zh-CN"/>
              </w:rPr>
            </w:pPr>
          </w:p>
        </w:tc>
      </w:tr>
      <w:tr w:rsidR="00004031" w14:paraId="1AE78299"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8220CB7" w14:textId="77777777" w:rsidR="00004031" w:rsidRDefault="0000403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D4EB25A" w14:textId="77777777" w:rsidR="00004031" w:rsidRDefault="0000403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4F1D19C9" w14:textId="77777777" w:rsidR="00004031" w:rsidRDefault="0000403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A730DDC" w14:textId="77777777" w:rsidR="00004031" w:rsidRDefault="00004031">
            <w:pPr>
              <w:adjustRightInd w:val="0"/>
              <w:spacing w:line="360" w:lineRule="auto"/>
              <w:rPr>
                <w:rFonts w:cs="Verdana"/>
                <w:szCs w:val="21"/>
                <w:lang w:val="zh-CN"/>
              </w:rPr>
            </w:pPr>
          </w:p>
        </w:tc>
      </w:tr>
      <w:tr w:rsidR="00004031" w14:paraId="4F9E22B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E89DA9C" w14:textId="77777777" w:rsidR="00004031" w:rsidRDefault="0000403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99460E6" w14:textId="77777777" w:rsidR="00004031" w:rsidRDefault="0000403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5C56234E" w14:textId="77777777" w:rsidR="00004031" w:rsidRDefault="0000403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F9559AD" w14:textId="77777777" w:rsidR="00004031" w:rsidRDefault="00004031">
            <w:pPr>
              <w:adjustRightInd w:val="0"/>
              <w:spacing w:line="360" w:lineRule="auto"/>
              <w:rPr>
                <w:rFonts w:cs="Verdana"/>
                <w:szCs w:val="21"/>
                <w:lang w:val="zh-CN"/>
              </w:rPr>
            </w:pPr>
          </w:p>
        </w:tc>
      </w:tr>
    </w:tbl>
    <w:p w14:paraId="00A73488" w14:textId="77777777" w:rsidR="00004031" w:rsidRDefault="00F064E4">
      <w:pPr>
        <w:adjustRightInd w:val="0"/>
        <w:spacing w:line="360" w:lineRule="auto"/>
        <w:rPr>
          <w:rFonts w:cs="Verdana"/>
          <w:szCs w:val="21"/>
          <w:lang w:val="zh-CN"/>
        </w:rPr>
      </w:pPr>
      <w:r>
        <w:rPr>
          <w:rFonts w:cs="Verdana"/>
          <w:szCs w:val="21"/>
          <w:lang w:val="zh-CN"/>
        </w:rPr>
        <w:t>说明：</w:t>
      </w:r>
    </w:p>
    <w:p w14:paraId="2996FBA8" w14:textId="77777777" w:rsidR="00004031" w:rsidRDefault="00F064E4">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204122FE" w14:textId="77777777" w:rsidR="00004031" w:rsidRDefault="00F064E4">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7DE829C6" w14:textId="77777777" w:rsidR="00004031" w:rsidRDefault="00004031">
      <w:pPr>
        <w:adjustRightInd w:val="0"/>
        <w:spacing w:line="240" w:lineRule="atLeast"/>
        <w:rPr>
          <w:rFonts w:cs="Verdana"/>
          <w:szCs w:val="21"/>
          <w:lang w:val="zh-CN"/>
        </w:rPr>
      </w:pPr>
    </w:p>
    <w:p w14:paraId="4E977BAA" w14:textId="77777777" w:rsidR="00004031" w:rsidRDefault="00004031">
      <w:pPr>
        <w:adjustRightInd w:val="0"/>
        <w:spacing w:line="240" w:lineRule="atLeast"/>
        <w:rPr>
          <w:rFonts w:cs="Verdana"/>
          <w:szCs w:val="21"/>
          <w:lang w:val="zh-CN"/>
        </w:rPr>
      </w:pPr>
    </w:p>
    <w:p w14:paraId="24700C31" w14:textId="77777777" w:rsidR="00004031" w:rsidRDefault="00004031">
      <w:pPr>
        <w:adjustRightInd w:val="0"/>
        <w:spacing w:line="240" w:lineRule="atLeast"/>
        <w:rPr>
          <w:rFonts w:cs="Verdana"/>
          <w:szCs w:val="21"/>
          <w:lang w:val="zh-CN"/>
        </w:rPr>
      </w:pPr>
    </w:p>
    <w:p w14:paraId="799068B2" w14:textId="77777777" w:rsidR="00004031" w:rsidRDefault="00004031">
      <w:pPr>
        <w:adjustRightInd w:val="0"/>
        <w:spacing w:line="240" w:lineRule="atLeast"/>
        <w:rPr>
          <w:rFonts w:cs="Verdana"/>
          <w:szCs w:val="21"/>
          <w:lang w:val="zh-CN"/>
        </w:rPr>
      </w:pPr>
    </w:p>
    <w:p w14:paraId="340D7E02" w14:textId="77777777" w:rsidR="00004031" w:rsidRDefault="00004031">
      <w:pPr>
        <w:adjustRightInd w:val="0"/>
        <w:spacing w:line="240" w:lineRule="atLeast"/>
        <w:rPr>
          <w:rFonts w:cs="Verdana"/>
          <w:szCs w:val="21"/>
          <w:lang w:val="zh-CN"/>
        </w:rPr>
      </w:pPr>
    </w:p>
    <w:p w14:paraId="04A7EA9F" w14:textId="77777777" w:rsidR="00004031" w:rsidRDefault="00004031">
      <w:pPr>
        <w:adjustRightInd w:val="0"/>
        <w:spacing w:line="240" w:lineRule="atLeast"/>
        <w:rPr>
          <w:rFonts w:cs="Verdana"/>
          <w:szCs w:val="21"/>
          <w:lang w:val="zh-CN"/>
        </w:rPr>
      </w:pPr>
    </w:p>
    <w:p w14:paraId="38E08BB6" w14:textId="77777777" w:rsidR="00004031" w:rsidRDefault="00004031">
      <w:pPr>
        <w:adjustRightInd w:val="0"/>
        <w:spacing w:line="240" w:lineRule="atLeast"/>
        <w:rPr>
          <w:rFonts w:cs="Verdana"/>
          <w:szCs w:val="21"/>
          <w:lang w:val="zh-CN"/>
        </w:rPr>
      </w:pPr>
    </w:p>
    <w:p w14:paraId="195C9691" w14:textId="77777777" w:rsidR="00004031" w:rsidRDefault="00004031">
      <w:pPr>
        <w:adjustRightInd w:val="0"/>
        <w:spacing w:line="240" w:lineRule="atLeast"/>
        <w:rPr>
          <w:rFonts w:cs="Verdana"/>
          <w:szCs w:val="21"/>
          <w:lang w:val="zh-CN"/>
        </w:rPr>
      </w:pPr>
    </w:p>
    <w:p w14:paraId="1008FD2A" w14:textId="77777777" w:rsidR="00004031" w:rsidRDefault="00004031">
      <w:pPr>
        <w:adjustRightInd w:val="0"/>
        <w:spacing w:line="240" w:lineRule="atLeast"/>
        <w:rPr>
          <w:rFonts w:cs="Verdana"/>
          <w:szCs w:val="21"/>
          <w:lang w:val="zh-CN"/>
        </w:rPr>
      </w:pPr>
    </w:p>
    <w:p w14:paraId="43E4E87C" w14:textId="77777777" w:rsidR="00004031" w:rsidRDefault="00004031">
      <w:pPr>
        <w:adjustRightInd w:val="0"/>
        <w:spacing w:line="240" w:lineRule="atLeast"/>
        <w:rPr>
          <w:rFonts w:cs="Verdana"/>
          <w:szCs w:val="21"/>
          <w:lang w:val="zh-CN"/>
        </w:rPr>
      </w:pPr>
    </w:p>
    <w:p w14:paraId="3FB7A7AD" w14:textId="77777777" w:rsidR="00004031" w:rsidRDefault="00F064E4">
      <w:pPr>
        <w:snapToGrid w:val="0"/>
        <w:spacing w:line="360" w:lineRule="auto"/>
        <w:rPr>
          <w:b/>
          <w:color w:val="000000"/>
          <w:szCs w:val="21"/>
          <w:lang w:val="zh-CN"/>
        </w:rPr>
      </w:pPr>
      <w:r>
        <w:rPr>
          <w:rFonts w:hint="eastAsia"/>
          <w:b/>
          <w:color w:val="000000"/>
          <w:szCs w:val="21"/>
          <w:lang w:val="zh-CN"/>
        </w:rPr>
        <w:t>目录八、技术条款偏离表格式</w:t>
      </w:r>
    </w:p>
    <w:p w14:paraId="03A86E65" w14:textId="77777777" w:rsidR="00004031" w:rsidRDefault="00F064E4">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04031" w14:paraId="643B2B30" w14:textId="77777777">
        <w:trPr>
          <w:trHeight w:val="284"/>
          <w:jc w:val="center"/>
        </w:trPr>
        <w:tc>
          <w:tcPr>
            <w:tcW w:w="6496" w:type="dxa"/>
            <w:gridSpan w:val="4"/>
            <w:tcBorders>
              <w:top w:val="nil"/>
              <w:left w:val="nil"/>
              <w:bottom w:val="single" w:sz="6" w:space="0" w:color="auto"/>
              <w:right w:val="nil"/>
            </w:tcBorders>
            <w:vAlign w:val="center"/>
          </w:tcPr>
          <w:p w14:paraId="6F9FC44C" w14:textId="77777777" w:rsidR="00004031" w:rsidRDefault="00F064E4">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5F3A8CDF" w14:textId="77777777" w:rsidR="00004031" w:rsidRDefault="00F064E4">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004031" w14:paraId="22BBF2D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CF4CB05" w14:textId="77777777" w:rsidR="00004031" w:rsidRDefault="00F064E4">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661D5EF3" w14:textId="77777777" w:rsidR="00004031" w:rsidRDefault="00F064E4">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0FD06BD8" w14:textId="77777777" w:rsidR="00004031" w:rsidRDefault="00F064E4">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9C5EF98" w14:textId="77777777" w:rsidR="00004031" w:rsidRDefault="00F064E4">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14:paraId="498587EA" w14:textId="77777777" w:rsidR="00004031" w:rsidRDefault="00F064E4">
            <w:pPr>
              <w:adjustRightInd w:val="0"/>
              <w:spacing w:line="360" w:lineRule="auto"/>
              <w:jc w:val="center"/>
              <w:rPr>
                <w:color w:val="000000"/>
                <w:szCs w:val="21"/>
                <w:lang w:val="zh-CN"/>
              </w:rPr>
            </w:pPr>
            <w:r>
              <w:rPr>
                <w:rFonts w:hint="eastAsia"/>
                <w:color w:val="000000"/>
                <w:szCs w:val="21"/>
                <w:lang w:val="zh-CN"/>
              </w:rPr>
              <w:t>偏离</w:t>
            </w:r>
          </w:p>
        </w:tc>
      </w:tr>
      <w:tr w:rsidR="00004031" w14:paraId="326D544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605CAE"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ED03DA0"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5D908BB"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230AD1A"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06D76A4" w14:textId="77777777" w:rsidR="00004031" w:rsidRDefault="00004031">
            <w:pPr>
              <w:adjustRightInd w:val="0"/>
              <w:spacing w:line="360" w:lineRule="auto"/>
              <w:jc w:val="center"/>
              <w:rPr>
                <w:color w:val="000000"/>
                <w:szCs w:val="21"/>
                <w:lang w:val="zh-CN"/>
              </w:rPr>
            </w:pPr>
          </w:p>
        </w:tc>
      </w:tr>
      <w:tr w:rsidR="00004031" w14:paraId="5C542AD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7464A5C"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E9F71DB"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DFAE82"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13683CD"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36B0965" w14:textId="77777777" w:rsidR="00004031" w:rsidRDefault="00004031">
            <w:pPr>
              <w:adjustRightInd w:val="0"/>
              <w:spacing w:line="360" w:lineRule="auto"/>
              <w:jc w:val="center"/>
              <w:rPr>
                <w:color w:val="000000"/>
                <w:szCs w:val="21"/>
                <w:lang w:val="zh-CN"/>
              </w:rPr>
            </w:pPr>
          </w:p>
        </w:tc>
      </w:tr>
      <w:tr w:rsidR="00004031" w14:paraId="5006098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3FBE2C4"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1374FF9"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203C3F9"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581E9FF"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3FA9A80" w14:textId="77777777" w:rsidR="00004031" w:rsidRDefault="00004031">
            <w:pPr>
              <w:adjustRightInd w:val="0"/>
              <w:spacing w:line="360" w:lineRule="auto"/>
              <w:jc w:val="center"/>
              <w:rPr>
                <w:color w:val="000000"/>
                <w:szCs w:val="21"/>
                <w:lang w:val="zh-CN"/>
              </w:rPr>
            </w:pPr>
          </w:p>
        </w:tc>
      </w:tr>
      <w:tr w:rsidR="00004031" w14:paraId="56826A8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2A93307"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0174DFE"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917B077"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CD978A2"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DF5B735" w14:textId="77777777" w:rsidR="00004031" w:rsidRDefault="00004031">
            <w:pPr>
              <w:adjustRightInd w:val="0"/>
              <w:spacing w:line="360" w:lineRule="auto"/>
              <w:jc w:val="center"/>
              <w:rPr>
                <w:color w:val="000000"/>
                <w:szCs w:val="21"/>
                <w:lang w:val="zh-CN"/>
              </w:rPr>
            </w:pPr>
          </w:p>
        </w:tc>
      </w:tr>
      <w:tr w:rsidR="00004031" w14:paraId="73C26E8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43CD99C"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D753474"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46A0681"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2885DD3"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484551F" w14:textId="77777777" w:rsidR="00004031" w:rsidRDefault="00004031">
            <w:pPr>
              <w:adjustRightInd w:val="0"/>
              <w:spacing w:line="360" w:lineRule="auto"/>
              <w:jc w:val="center"/>
              <w:rPr>
                <w:color w:val="000000"/>
                <w:szCs w:val="21"/>
                <w:lang w:val="zh-CN"/>
              </w:rPr>
            </w:pPr>
          </w:p>
        </w:tc>
      </w:tr>
      <w:tr w:rsidR="00004031" w14:paraId="5EAB3FF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5185E29" w14:textId="77777777" w:rsidR="00004031" w:rsidRDefault="0000403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2E10844" w14:textId="77777777" w:rsidR="00004031" w:rsidRDefault="0000403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E06C31C" w14:textId="77777777" w:rsidR="00004031" w:rsidRDefault="0000403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4780208" w14:textId="77777777" w:rsidR="00004031" w:rsidRDefault="0000403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AF2C638" w14:textId="77777777" w:rsidR="00004031" w:rsidRDefault="00004031">
            <w:pPr>
              <w:adjustRightInd w:val="0"/>
              <w:spacing w:line="360" w:lineRule="auto"/>
              <w:jc w:val="center"/>
              <w:rPr>
                <w:color w:val="000000"/>
                <w:szCs w:val="21"/>
                <w:lang w:val="zh-CN"/>
              </w:rPr>
            </w:pPr>
          </w:p>
        </w:tc>
      </w:tr>
    </w:tbl>
    <w:p w14:paraId="6AC1B69A" w14:textId="77777777" w:rsidR="00004031" w:rsidRDefault="00F064E4">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48723EA" w14:textId="77777777" w:rsidR="00004031" w:rsidRDefault="00F064E4">
      <w:pPr>
        <w:adjustRightInd w:val="0"/>
        <w:spacing w:line="360" w:lineRule="auto"/>
        <w:rPr>
          <w:color w:val="000000"/>
          <w:szCs w:val="21"/>
          <w:lang w:val="zh-CN"/>
        </w:rPr>
      </w:pPr>
      <w:r>
        <w:rPr>
          <w:rFonts w:hint="eastAsia"/>
          <w:color w:val="000000"/>
          <w:szCs w:val="21"/>
          <w:lang w:val="zh-CN"/>
        </w:rPr>
        <w:t>说明：</w:t>
      </w:r>
    </w:p>
    <w:p w14:paraId="6F79860C" w14:textId="77777777" w:rsidR="00004031" w:rsidRDefault="00F064E4">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14:paraId="2418637C" w14:textId="77777777" w:rsidR="00004031" w:rsidRDefault="00F064E4">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56AD5FE4" w14:textId="77777777" w:rsidR="00004031" w:rsidRDefault="00004031">
      <w:pPr>
        <w:adjustRightInd w:val="0"/>
        <w:spacing w:line="240" w:lineRule="atLeast"/>
        <w:rPr>
          <w:color w:val="000000"/>
          <w:szCs w:val="21"/>
          <w:lang w:val="zh-CN"/>
        </w:rPr>
      </w:pPr>
    </w:p>
    <w:p w14:paraId="5444917B" w14:textId="77777777" w:rsidR="00004031" w:rsidRDefault="00004031">
      <w:pPr>
        <w:adjustRightInd w:val="0"/>
        <w:spacing w:line="240" w:lineRule="atLeast"/>
        <w:rPr>
          <w:color w:val="000000"/>
          <w:szCs w:val="21"/>
          <w:lang w:val="zh-CN"/>
        </w:rPr>
      </w:pPr>
    </w:p>
    <w:p w14:paraId="658E0BD9" w14:textId="77777777" w:rsidR="00004031" w:rsidRDefault="00F064E4">
      <w:pPr>
        <w:adjustRightInd w:val="0"/>
        <w:spacing w:line="360" w:lineRule="auto"/>
        <w:rPr>
          <w:b/>
          <w:color w:val="000000"/>
          <w:szCs w:val="21"/>
          <w:lang w:val="zh-CN"/>
        </w:rPr>
      </w:pPr>
      <w:r>
        <w:rPr>
          <w:rFonts w:hint="eastAsia"/>
          <w:b/>
          <w:color w:val="000000"/>
          <w:szCs w:val="21"/>
          <w:lang w:val="zh-CN"/>
        </w:rPr>
        <w:t>目录九、商务条款偏离表格式</w:t>
      </w:r>
    </w:p>
    <w:p w14:paraId="156980D1" w14:textId="77777777" w:rsidR="00004031" w:rsidRDefault="00F064E4">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04031" w14:paraId="61FD5F0E" w14:textId="77777777">
        <w:trPr>
          <w:trHeight w:val="284"/>
          <w:tblHeader/>
          <w:jc w:val="center"/>
        </w:trPr>
        <w:tc>
          <w:tcPr>
            <w:tcW w:w="6386" w:type="dxa"/>
            <w:gridSpan w:val="4"/>
            <w:tcBorders>
              <w:top w:val="nil"/>
              <w:left w:val="nil"/>
              <w:right w:val="nil"/>
            </w:tcBorders>
            <w:vAlign w:val="center"/>
          </w:tcPr>
          <w:p w14:paraId="0B7F8482" w14:textId="77777777" w:rsidR="00004031" w:rsidRDefault="00F064E4">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360B13A5" w14:textId="77777777" w:rsidR="00004031" w:rsidRDefault="00F064E4">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004031" w14:paraId="7740CCA0" w14:textId="77777777">
        <w:trPr>
          <w:trHeight w:val="284"/>
          <w:jc w:val="center"/>
        </w:trPr>
        <w:tc>
          <w:tcPr>
            <w:tcW w:w="651" w:type="dxa"/>
            <w:vAlign w:val="center"/>
          </w:tcPr>
          <w:p w14:paraId="50348C2E" w14:textId="77777777" w:rsidR="00004031" w:rsidRDefault="00F064E4">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0AF2905D" w14:textId="77777777" w:rsidR="00004031" w:rsidRDefault="00F064E4">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14:paraId="1698F67C" w14:textId="77777777" w:rsidR="00004031" w:rsidRDefault="00F064E4">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14:paraId="0534BD74" w14:textId="77777777" w:rsidR="00004031" w:rsidRDefault="00F064E4">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14:paraId="5354CCC7" w14:textId="77777777" w:rsidR="00004031" w:rsidRDefault="00F064E4">
            <w:pPr>
              <w:adjustRightInd w:val="0"/>
              <w:spacing w:line="360" w:lineRule="auto"/>
              <w:jc w:val="center"/>
              <w:rPr>
                <w:color w:val="000000"/>
                <w:szCs w:val="21"/>
                <w:lang w:val="zh-CN"/>
              </w:rPr>
            </w:pPr>
            <w:r>
              <w:rPr>
                <w:rFonts w:hint="eastAsia"/>
                <w:color w:val="000000"/>
                <w:szCs w:val="21"/>
                <w:lang w:val="zh-CN"/>
              </w:rPr>
              <w:t>偏离</w:t>
            </w:r>
          </w:p>
        </w:tc>
      </w:tr>
      <w:tr w:rsidR="00004031" w14:paraId="6B8AEB92" w14:textId="77777777">
        <w:trPr>
          <w:trHeight w:val="284"/>
          <w:jc w:val="center"/>
        </w:trPr>
        <w:tc>
          <w:tcPr>
            <w:tcW w:w="651" w:type="dxa"/>
            <w:vAlign w:val="center"/>
          </w:tcPr>
          <w:p w14:paraId="0BF70A44" w14:textId="77777777" w:rsidR="00004031" w:rsidRDefault="00004031">
            <w:pPr>
              <w:adjustRightInd w:val="0"/>
              <w:spacing w:line="360" w:lineRule="auto"/>
              <w:jc w:val="center"/>
              <w:rPr>
                <w:color w:val="000000"/>
                <w:szCs w:val="21"/>
                <w:lang w:val="zh-CN"/>
              </w:rPr>
            </w:pPr>
          </w:p>
        </w:tc>
        <w:tc>
          <w:tcPr>
            <w:tcW w:w="1620" w:type="dxa"/>
            <w:vAlign w:val="center"/>
          </w:tcPr>
          <w:p w14:paraId="1F519B29" w14:textId="77777777" w:rsidR="00004031" w:rsidRDefault="00004031">
            <w:pPr>
              <w:adjustRightInd w:val="0"/>
              <w:spacing w:line="360" w:lineRule="auto"/>
              <w:jc w:val="center"/>
              <w:rPr>
                <w:color w:val="000000"/>
                <w:szCs w:val="21"/>
                <w:lang w:val="zh-CN"/>
              </w:rPr>
            </w:pPr>
          </w:p>
        </w:tc>
        <w:tc>
          <w:tcPr>
            <w:tcW w:w="2700" w:type="dxa"/>
            <w:vAlign w:val="center"/>
          </w:tcPr>
          <w:p w14:paraId="18BA402D"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3C3CAE61" w14:textId="77777777" w:rsidR="00004031" w:rsidRDefault="00004031">
            <w:pPr>
              <w:adjustRightInd w:val="0"/>
              <w:spacing w:line="360" w:lineRule="auto"/>
              <w:jc w:val="center"/>
              <w:rPr>
                <w:color w:val="000000"/>
                <w:szCs w:val="21"/>
                <w:lang w:val="zh-CN"/>
              </w:rPr>
            </w:pPr>
          </w:p>
        </w:tc>
        <w:tc>
          <w:tcPr>
            <w:tcW w:w="1372" w:type="dxa"/>
            <w:vAlign w:val="center"/>
          </w:tcPr>
          <w:p w14:paraId="7EFA8345" w14:textId="77777777" w:rsidR="00004031" w:rsidRDefault="00004031">
            <w:pPr>
              <w:adjustRightInd w:val="0"/>
              <w:spacing w:line="360" w:lineRule="auto"/>
              <w:jc w:val="center"/>
              <w:rPr>
                <w:color w:val="000000"/>
                <w:szCs w:val="21"/>
                <w:lang w:val="zh-CN"/>
              </w:rPr>
            </w:pPr>
          </w:p>
        </w:tc>
      </w:tr>
      <w:tr w:rsidR="00004031" w14:paraId="307E457B" w14:textId="77777777">
        <w:trPr>
          <w:trHeight w:val="284"/>
          <w:jc w:val="center"/>
        </w:trPr>
        <w:tc>
          <w:tcPr>
            <w:tcW w:w="651" w:type="dxa"/>
            <w:vAlign w:val="center"/>
          </w:tcPr>
          <w:p w14:paraId="4B7C2378" w14:textId="77777777" w:rsidR="00004031" w:rsidRDefault="00004031">
            <w:pPr>
              <w:adjustRightInd w:val="0"/>
              <w:spacing w:line="360" w:lineRule="auto"/>
              <w:jc w:val="center"/>
              <w:rPr>
                <w:color w:val="000000"/>
                <w:szCs w:val="21"/>
                <w:lang w:val="zh-CN"/>
              </w:rPr>
            </w:pPr>
          </w:p>
        </w:tc>
        <w:tc>
          <w:tcPr>
            <w:tcW w:w="1620" w:type="dxa"/>
            <w:vAlign w:val="center"/>
          </w:tcPr>
          <w:p w14:paraId="74698DEE" w14:textId="77777777" w:rsidR="00004031" w:rsidRDefault="00004031">
            <w:pPr>
              <w:adjustRightInd w:val="0"/>
              <w:spacing w:line="360" w:lineRule="auto"/>
              <w:jc w:val="center"/>
              <w:rPr>
                <w:color w:val="000000"/>
                <w:szCs w:val="21"/>
                <w:lang w:val="zh-CN"/>
              </w:rPr>
            </w:pPr>
          </w:p>
        </w:tc>
        <w:tc>
          <w:tcPr>
            <w:tcW w:w="2700" w:type="dxa"/>
            <w:vAlign w:val="center"/>
          </w:tcPr>
          <w:p w14:paraId="1076CD6A"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38B308FD" w14:textId="77777777" w:rsidR="00004031" w:rsidRDefault="00004031">
            <w:pPr>
              <w:adjustRightInd w:val="0"/>
              <w:spacing w:line="360" w:lineRule="auto"/>
              <w:jc w:val="center"/>
              <w:rPr>
                <w:color w:val="000000"/>
                <w:szCs w:val="21"/>
                <w:lang w:val="zh-CN"/>
              </w:rPr>
            </w:pPr>
          </w:p>
        </w:tc>
        <w:tc>
          <w:tcPr>
            <w:tcW w:w="1372" w:type="dxa"/>
            <w:vAlign w:val="center"/>
          </w:tcPr>
          <w:p w14:paraId="476CB591" w14:textId="77777777" w:rsidR="00004031" w:rsidRDefault="00004031">
            <w:pPr>
              <w:adjustRightInd w:val="0"/>
              <w:spacing w:line="360" w:lineRule="auto"/>
              <w:jc w:val="center"/>
              <w:rPr>
                <w:color w:val="000000"/>
                <w:szCs w:val="21"/>
                <w:lang w:val="zh-CN"/>
              </w:rPr>
            </w:pPr>
          </w:p>
        </w:tc>
      </w:tr>
      <w:tr w:rsidR="00004031" w14:paraId="4B2C5149" w14:textId="77777777">
        <w:trPr>
          <w:trHeight w:val="284"/>
          <w:jc w:val="center"/>
        </w:trPr>
        <w:tc>
          <w:tcPr>
            <w:tcW w:w="651" w:type="dxa"/>
            <w:vAlign w:val="center"/>
          </w:tcPr>
          <w:p w14:paraId="773C564C" w14:textId="77777777" w:rsidR="00004031" w:rsidRDefault="00004031">
            <w:pPr>
              <w:adjustRightInd w:val="0"/>
              <w:spacing w:line="360" w:lineRule="auto"/>
              <w:jc w:val="center"/>
              <w:rPr>
                <w:color w:val="000000"/>
                <w:szCs w:val="21"/>
                <w:lang w:val="zh-CN"/>
              </w:rPr>
            </w:pPr>
          </w:p>
        </w:tc>
        <w:tc>
          <w:tcPr>
            <w:tcW w:w="1620" w:type="dxa"/>
            <w:vAlign w:val="center"/>
          </w:tcPr>
          <w:p w14:paraId="60C7A0E9" w14:textId="77777777" w:rsidR="00004031" w:rsidRDefault="00004031">
            <w:pPr>
              <w:adjustRightInd w:val="0"/>
              <w:spacing w:line="360" w:lineRule="auto"/>
              <w:jc w:val="center"/>
              <w:rPr>
                <w:color w:val="000000"/>
                <w:szCs w:val="21"/>
                <w:lang w:val="zh-CN"/>
              </w:rPr>
            </w:pPr>
          </w:p>
        </w:tc>
        <w:tc>
          <w:tcPr>
            <w:tcW w:w="2700" w:type="dxa"/>
            <w:vAlign w:val="center"/>
          </w:tcPr>
          <w:p w14:paraId="6574FBDC"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53EF125E" w14:textId="77777777" w:rsidR="00004031" w:rsidRDefault="00004031">
            <w:pPr>
              <w:adjustRightInd w:val="0"/>
              <w:spacing w:line="360" w:lineRule="auto"/>
              <w:jc w:val="center"/>
              <w:rPr>
                <w:color w:val="000000"/>
                <w:szCs w:val="21"/>
                <w:lang w:val="zh-CN"/>
              </w:rPr>
            </w:pPr>
          </w:p>
        </w:tc>
        <w:tc>
          <w:tcPr>
            <w:tcW w:w="1372" w:type="dxa"/>
            <w:vAlign w:val="center"/>
          </w:tcPr>
          <w:p w14:paraId="15A08C1F" w14:textId="77777777" w:rsidR="00004031" w:rsidRDefault="00004031">
            <w:pPr>
              <w:adjustRightInd w:val="0"/>
              <w:spacing w:line="360" w:lineRule="auto"/>
              <w:jc w:val="center"/>
              <w:rPr>
                <w:color w:val="000000"/>
                <w:szCs w:val="21"/>
                <w:lang w:val="zh-CN"/>
              </w:rPr>
            </w:pPr>
          </w:p>
        </w:tc>
      </w:tr>
      <w:tr w:rsidR="00004031" w14:paraId="24A959F5" w14:textId="77777777">
        <w:trPr>
          <w:trHeight w:val="284"/>
          <w:jc w:val="center"/>
        </w:trPr>
        <w:tc>
          <w:tcPr>
            <w:tcW w:w="651" w:type="dxa"/>
            <w:vAlign w:val="center"/>
          </w:tcPr>
          <w:p w14:paraId="7E37370E" w14:textId="77777777" w:rsidR="00004031" w:rsidRDefault="00004031">
            <w:pPr>
              <w:adjustRightInd w:val="0"/>
              <w:spacing w:line="360" w:lineRule="auto"/>
              <w:jc w:val="center"/>
              <w:rPr>
                <w:color w:val="000000"/>
                <w:szCs w:val="21"/>
                <w:lang w:val="zh-CN"/>
              </w:rPr>
            </w:pPr>
          </w:p>
        </w:tc>
        <w:tc>
          <w:tcPr>
            <w:tcW w:w="1620" w:type="dxa"/>
            <w:vAlign w:val="center"/>
          </w:tcPr>
          <w:p w14:paraId="2748169D" w14:textId="77777777" w:rsidR="00004031" w:rsidRDefault="00004031">
            <w:pPr>
              <w:adjustRightInd w:val="0"/>
              <w:spacing w:line="360" w:lineRule="auto"/>
              <w:jc w:val="center"/>
              <w:rPr>
                <w:color w:val="000000"/>
                <w:szCs w:val="21"/>
                <w:lang w:val="zh-CN"/>
              </w:rPr>
            </w:pPr>
          </w:p>
        </w:tc>
        <w:tc>
          <w:tcPr>
            <w:tcW w:w="2700" w:type="dxa"/>
            <w:vAlign w:val="center"/>
          </w:tcPr>
          <w:p w14:paraId="139848B3"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5429AF54" w14:textId="77777777" w:rsidR="00004031" w:rsidRDefault="00004031">
            <w:pPr>
              <w:adjustRightInd w:val="0"/>
              <w:spacing w:line="360" w:lineRule="auto"/>
              <w:jc w:val="center"/>
              <w:rPr>
                <w:color w:val="000000"/>
                <w:szCs w:val="21"/>
                <w:lang w:val="zh-CN"/>
              </w:rPr>
            </w:pPr>
          </w:p>
        </w:tc>
        <w:tc>
          <w:tcPr>
            <w:tcW w:w="1372" w:type="dxa"/>
            <w:vAlign w:val="center"/>
          </w:tcPr>
          <w:p w14:paraId="5E37FB1C" w14:textId="77777777" w:rsidR="00004031" w:rsidRDefault="00004031">
            <w:pPr>
              <w:adjustRightInd w:val="0"/>
              <w:spacing w:line="360" w:lineRule="auto"/>
              <w:jc w:val="center"/>
              <w:rPr>
                <w:color w:val="000000"/>
                <w:szCs w:val="21"/>
                <w:lang w:val="zh-CN"/>
              </w:rPr>
            </w:pPr>
          </w:p>
        </w:tc>
      </w:tr>
      <w:tr w:rsidR="00004031" w14:paraId="5D553B54" w14:textId="77777777">
        <w:trPr>
          <w:trHeight w:val="284"/>
          <w:jc w:val="center"/>
        </w:trPr>
        <w:tc>
          <w:tcPr>
            <w:tcW w:w="651" w:type="dxa"/>
            <w:vAlign w:val="center"/>
          </w:tcPr>
          <w:p w14:paraId="0FECDE5A" w14:textId="77777777" w:rsidR="00004031" w:rsidRDefault="00004031">
            <w:pPr>
              <w:adjustRightInd w:val="0"/>
              <w:spacing w:line="360" w:lineRule="auto"/>
              <w:jc w:val="center"/>
              <w:rPr>
                <w:color w:val="000000"/>
                <w:szCs w:val="21"/>
                <w:lang w:val="zh-CN"/>
              </w:rPr>
            </w:pPr>
          </w:p>
        </w:tc>
        <w:tc>
          <w:tcPr>
            <w:tcW w:w="1620" w:type="dxa"/>
            <w:vAlign w:val="center"/>
          </w:tcPr>
          <w:p w14:paraId="0D1AEE14" w14:textId="77777777" w:rsidR="00004031" w:rsidRDefault="00004031">
            <w:pPr>
              <w:adjustRightInd w:val="0"/>
              <w:spacing w:line="360" w:lineRule="auto"/>
              <w:jc w:val="center"/>
              <w:rPr>
                <w:color w:val="000000"/>
                <w:szCs w:val="21"/>
                <w:lang w:val="zh-CN"/>
              </w:rPr>
            </w:pPr>
          </w:p>
        </w:tc>
        <w:tc>
          <w:tcPr>
            <w:tcW w:w="2700" w:type="dxa"/>
            <w:vAlign w:val="center"/>
          </w:tcPr>
          <w:p w14:paraId="5D2C1E66"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0097248C" w14:textId="77777777" w:rsidR="00004031" w:rsidRDefault="00004031">
            <w:pPr>
              <w:adjustRightInd w:val="0"/>
              <w:spacing w:line="360" w:lineRule="auto"/>
              <w:jc w:val="center"/>
              <w:rPr>
                <w:color w:val="000000"/>
                <w:szCs w:val="21"/>
                <w:lang w:val="zh-CN"/>
              </w:rPr>
            </w:pPr>
          </w:p>
        </w:tc>
        <w:tc>
          <w:tcPr>
            <w:tcW w:w="1372" w:type="dxa"/>
            <w:vAlign w:val="center"/>
          </w:tcPr>
          <w:p w14:paraId="4161BB24" w14:textId="77777777" w:rsidR="00004031" w:rsidRDefault="00004031">
            <w:pPr>
              <w:adjustRightInd w:val="0"/>
              <w:spacing w:line="360" w:lineRule="auto"/>
              <w:jc w:val="center"/>
              <w:rPr>
                <w:color w:val="000000"/>
                <w:szCs w:val="21"/>
                <w:lang w:val="zh-CN"/>
              </w:rPr>
            </w:pPr>
          </w:p>
        </w:tc>
      </w:tr>
      <w:tr w:rsidR="00004031" w14:paraId="722ACCAD" w14:textId="77777777">
        <w:trPr>
          <w:trHeight w:val="284"/>
          <w:jc w:val="center"/>
        </w:trPr>
        <w:tc>
          <w:tcPr>
            <w:tcW w:w="651" w:type="dxa"/>
            <w:vAlign w:val="center"/>
          </w:tcPr>
          <w:p w14:paraId="29D1F65C" w14:textId="77777777" w:rsidR="00004031" w:rsidRDefault="00004031">
            <w:pPr>
              <w:adjustRightInd w:val="0"/>
              <w:spacing w:line="360" w:lineRule="auto"/>
              <w:jc w:val="center"/>
              <w:rPr>
                <w:color w:val="000000"/>
                <w:szCs w:val="21"/>
                <w:lang w:val="zh-CN"/>
              </w:rPr>
            </w:pPr>
          </w:p>
        </w:tc>
        <w:tc>
          <w:tcPr>
            <w:tcW w:w="1620" w:type="dxa"/>
            <w:vAlign w:val="center"/>
          </w:tcPr>
          <w:p w14:paraId="76E4F006" w14:textId="77777777" w:rsidR="00004031" w:rsidRDefault="00004031">
            <w:pPr>
              <w:adjustRightInd w:val="0"/>
              <w:spacing w:line="360" w:lineRule="auto"/>
              <w:jc w:val="center"/>
              <w:rPr>
                <w:color w:val="000000"/>
                <w:szCs w:val="21"/>
                <w:lang w:val="zh-CN"/>
              </w:rPr>
            </w:pPr>
          </w:p>
        </w:tc>
        <w:tc>
          <w:tcPr>
            <w:tcW w:w="2700" w:type="dxa"/>
            <w:vAlign w:val="center"/>
          </w:tcPr>
          <w:p w14:paraId="47D916C2" w14:textId="77777777" w:rsidR="00004031" w:rsidRDefault="00004031">
            <w:pPr>
              <w:adjustRightInd w:val="0"/>
              <w:spacing w:line="360" w:lineRule="auto"/>
              <w:jc w:val="center"/>
              <w:rPr>
                <w:color w:val="000000"/>
                <w:szCs w:val="21"/>
                <w:lang w:val="zh-CN"/>
              </w:rPr>
            </w:pPr>
          </w:p>
        </w:tc>
        <w:tc>
          <w:tcPr>
            <w:tcW w:w="2873" w:type="dxa"/>
            <w:gridSpan w:val="2"/>
            <w:vAlign w:val="center"/>
          </w:tcPr>
          <w:p w14:paraId="6E4ADEA0" w14:textId="77777777" w:rsidR="00004031" w:rsidRDefault="00004031">
            <w:pPr>
              <w:adjustRightInd w:val="0"/>
              <w:spacing w:line="360" w:lineRule="auto"/>
              <w:jc w:val="center"/>
              <w:rPr>
                <w:color w:val="000000"/>
                <w:szCs w:val="21"/>
                <w:lang w:val="zh-CN"/>
              </w:rPr>
            </w:pPr>
          </w:p>
        </w:tc>
        <w:tc>
          <w:tcPr>
            <w:tcW w:w="1372" w:type="dxa"/>
            <w:vAlign w:val="center"/>
          </w:tcPr>
          <w:p w14:paraId="494B8B46" w14:textId="77777777" w:rsidR="00004031" w:rsidRDefault="00004031">
            <w:pPr>
              <w:adjustRightInd w:val="0"/>
              <w:spacing w:line="360" w:lineRule="auto"/>
              <w:jc w:val="center"/>
              <w:rPr>
                <w:color w:val="000000"/>
                <w:szCs w:val="21"/>
                <w:lang w:val="zh-CN"/>
              </w:rPr>
            </w:pPr>
          </w:p>
        </w:tc>
      </w:tr>
      <w:tr w:rsidR="00004031" w14:paraId="7420F027" w14:textId="77777777">
        <w:trPr>
          <w:jc w:val="center"/>
        </w:trPr>
        <w:tc>
          <w:tcPr>
            <w:tcW w:w="651" w:type="dxa"/>
            <w:vAlign w:val="center"/>
          </w:tcPr>
          <w:p w14:paraId="6EFAF74A" w14:textId="77777777" w:rsidR="00004031" w:rsidRDefault="00004031">
            <w:pPr>
              <w:spacing w:line="360" w:lineRule="auto"/>
              <w:rPr>
                <w:rFonts w:cs="Arial"/>
                <w:color w:val="000000"/>
                <w:szCs w:val="21"/>
              </w:rPr>
            </w:pPr>
          </w:p>
        </w:tc>
        <w:tc>
          <w:tcPr>
            <w:tcW w:w="1620" w:type="dxa"/>
            <w:vAlign w:val="center"/>
          </w:tcPr>
          <w:p w14:paraId="2CEDC832" w14:textId="77777777" w:rsidR="00004031" w:rsidRDefault="00004031">
            <w:pPr>
              <w:spacing w:line="360" w:lineRule="auto"/>
              <w:rPr>
                <w:rFonts w:cs="Arial"/>
                <w:color w:val="000000"/>
                <w:szCs w:val="21"/>
              </w:rPr>
            </w:pPr>
          </w:p>
        </w:tc>
        <w:tc>
          <w:tcPr>
            <w:tcW w:w="2700" w:type="dxa"/>
            <w:vAlign w:val="center"/>
          </w:tcPr>
          <w:p w14:paraId="3925F8D0" w14:textId="77777777" w:rsidR="00004031" w:rsidRDefault="00004031">
            <w:pPr>
              <w:spacing w:line="360" w:lineRule="auto"/>
              <w:rPr>
                <w:rFonts w:cs="Arial"/>
                <w:color w:val="000000"/>
                <w:szCs w:val="21"/>
              </w:rPr>
            </w:pPr>
          </w:p>
        </w:tc>
        <w:tc>
          <w:tcPr>
            <w:tcW w:w="2873" w:type="dxa"/>
            <w:gridSpan w:val="2"/>
            <w:vAlign w:val="center"/>
          </w:tcPr>
          <w:p w14:paraId="00C70474" w14:textId="77777777" w:rsidR="00004031" w:rsidRDefault="00004031">
            <w:pPr>
              <w:spacing w:line="360" w:lineRule="auto"/>
              <w:rPr>
                <w:rFonts w:cs="Arial"/>
                <w:color w:val="000000"/>
                <w:szCs w:val="21"/>
              </w:rPr>
            </w:pPr>
          </w:p>
        </w:tc>
        <w:tc>
          <w:tcPr>
            <w:tcW w:w="1372" w:type="dxa"/>
            <w:vAlign w:val="center"/>
          </w:tcPr>
          <w:p w14:paraId="6E029527" w14:textId="77777777" w:rsidR="00004031" w:rsidRDefault="00004031">
            <w:pPr>
              <w:spacing w:line="360" w:lineRule="auto"/>
              <w:rPr>
                <w:rFonts w:cs="Arial"/>
                <w:color w:val="000000"/>
                <w:szCs w:val="21"/>
              </w:rPr>
            </w:pPr>
          </w:p>
        </w:tc>
      </w:tr>
    </w:tbl>
    <w:p w14:paraId="2EA9FEA2" w14:textId="77777777" w:rsidR="00004031" w:rsidRDefault="00F064E4">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A9A4712" w14:textId="77777777" w:rsidR="00004031" w:rsidRDefault="00F064E4">
      <w:pPr>
        <w:adjustRightInd w:val="0"/>
        <w:spacing w:line="360" w:lineRule="auto"/>
        <w:rPr>
          <w:color w:val="000000"/>
          <w:szCs w:val="21"/>
          <w:lang w:val="zh-CN"/>
        </w:rPr>
      </w:pPr>
      <w:r>
        <w:rPr>
          <w:rFonts w:hint="eastAsia"/>
          <w:color w:val="000000"/>
          <w:szCs w:val="21"/>
          <w:lang w:val="zh-CN"/>
        </w:rPr>
        <w:t>说明：如果行数不够，请自行增加。</w:t>
      </w:r>
    </w:p>
    <w:p w14:paraId="1BA55C8D" w14:textId="77777777" w:rsidR="00004031" w:rsidRDefault="00004031">
      <w:pPr>
        <w:adjustRightInd w:val="0"/>
        <w:spacing w:line="240" w:lineRule="atLeast"/>
        <w:rPr>
          <w:color w:val="000000"/>
          <w:szCs w:val="21"/>
          <w:lang w:val="zh-CN"/>
        </w:rPr>
      </w:pPr>
    </w:p>
    <w:p w14:paraId="31DC4CFD" w14:textId="77777777" w:rsidR="00004031" w:rsidRDefault="00004031">
      <w:pPr>
        <w:spacing w:line="240" w:lineRule="atLeast"/>
        <w:rPr>
          <w:b/>
          <w:color w:val="000000"/>
        </w:rPr>
      </w:pPr>
    </w:p>
    <w:p w14:paraId="6B824F7D" w14:textId="77777777" w:rsidR="00004031" w:rsidRDefault="00F064E4">
      <w:pPr>
        <w:spacing w:line="240" w:lineRule="atLeast"/>
        <w:rPr>
          <w:b/>
        </w:rPr>
      </w:pPr>
      <w:r>
        <w:rPr>
          <w:rFonts w:hint="eastAsia"/>
          <w:b/>
        </w:rPr>
        <w:t>目录十、项目实施、集成方案</w:t>
      </w:r>
    </w:p>
    <w:p w14:paraId="0130567D" w14:textId="77777777" w:rsidR="00004031" w:rsidRDefault="00004031">
      <w:pPr>
        <w:spacing w:line="240" w:lineRule="atLeast"/>
        <w:rPr>
          <w:b/>
        </w:rPr>
      </w:pPr>
    </w:p>
    <w:p w14:paraId="3672B86D" w14:textId="77777777" w:rsidR="00004031" w:rsidRDefault="00F064E4">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6A19FE38" w14:textId="77777777" w:rsidR="00004031" w:rsidRDefault="00004031">
      <w:pPr>
        <w:spacing w:line="240" w:lineRule="atLeast"/>
        <w:rPr>
          <w:rFonts w:ascii="黑体" w:eastAsia="黑体"/>
          <w:color w:val="000000"/>
          <w:sz w:val="36"/>
          <w:szCs w:val="36"/>
          <w:lang w:val="zh-CN"/>
        </w:rPr>
      </w:pPr>
    </w:p>
    <w:p w14:paraId="023AA0BC" w14:textId="77777777" w:rsidR="00004031" w:rsidRDefault="00004031">
      <w:pPr>
        <w:spacing w:line="240" w:lineRule="atLeast"/>
        <w:rPr>
          <w:rFonts w:ascii="黑体" w:eastAsia="黑体"/>
          <w:color w:val="000000"/>
          <w:sz w:val="36"/>
          <w:szCs w:val="36"/>
        </w:rPr>
      </w:pPr>
    </w:p>
    <w:p w14:paraId="1E34FF7A" w14:textId="77777777" w:rsidR="00004031" w:rsidRDefault="00004031">
      <w:pPr>
        <w:spacing w:line="240" w:lineRule="atLeast"/>
        <w:rPr>
          <w:rFonts w:ascii="黑体" w:eastAsia="黑体"/>
          <w:color w:val="000000"/>
          <w:sz w:val="36"/>
          <w:szCs w:val="36"/>
        </w:rPr>
      </w:pPr>
    </w:p>
    <w:p w14:paraId="7239A11E" w14:textId="77777777" w:rsidR="00004031" w:rsidRDefault="00004031">
      <w:pPr>
        <w:spacing w:line="240" w:lineRule="atLeast"/>
        <w:rPr>
          <w:rFonts w:ascii="黑体" w:eastAsia="黑体"/>
          <w:color w:val="000000"/>
          <w:sz w:val="36"/>
          <w:szCs w:val="36"/>
        </w:rPr>
      </w:pPr>
    </w:p>
    <w:p w14:paraId="27E6FCC7" w14:textId="77777777" w:rsidR="00004031" w:rsidRDefault="00004031">
      <w:pPr>
        <w:spacing w:line="240" w:lineRule="atLeast"/>
        <w:rPr>
          <w:rFonts w:ascii="黑体" w:eastAsia="黑体"/>
          <w:color w:val="000000"/>
          <w:sz w:val="36"/>
          <w:szCs w:val="36"/>
        </w:rPr>
      </w:pPr>
    </w:p>
    <w:p w14:paraId="637C21F4" w14:textId="77777777" w:rsidR="00004031" w:rsidRDefault="00004031">
      <w:pPr>
        <w:spacing w:line="240" w:lineRule="atLeast"/>
        <w:rPr>
          <w:rFonts w:ascii="黑体" w:eastAsia="黑体"/>
          <w:color w:val="000000"/>
          <w:sz w:val="36"/>
          <w:szCs w:val="36"/>
        </w:rPr>
      </w:pPr>
    </w:p>
    <w:p w14:paraId="2C2F684E" w14:textId="77777777" w:rsidR="00004031" w:rsidRDefault="00004031">
      <w:pPr>
        <w:spacing w:line="240" w:lineRule="atLeast"/>
        <w:rPr>
          <w:sz w:val="28"/>
          <w:szCs w:val="28"/>
        </w:rPr>
      </w:pPr>
    </w:p>
    <w:p w14:paraId="31C149EF" w14:textId="77777777" w:rsidR="00004031" w:rsidRDefault="00F064E4">
      <w:pPr>
        <w:spacing w:line="240" w:lineRule="atLeast"/>
        <w:rPr>
          <w:b/>
        </w:rPr>
      </w:pPr>
      <w:r>
        <w:rPr>
          <w:rFonts w:hint="eastAsia"/>
          <w:b/>
        </w:rPr>
        <w:t>目录十一、服务与承诺</w:t>
      </w:r>
    </w:p>
    <w:p w14:paraId="5F3E283E" w14:textId="77777777" w:rsidR="00004031" w:rsidRDefault="00004031">
      <w:pPr>
        <w:spacing w:line="240" w:lineRule="atLeast"/>
        <w:rPr>
          <w:b/>
        </w:rPr>
      </w:pPr>
    </w:p>
    <w:p w14:paraId="6E9ACB3B" w14:textId="77777777" w:rsidR="00004031" w:rsidRDefault="00F064E4">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4373882D" w14:textId="77777777" w:rsidR="00004031" w:rsidRDefault="00004031">
      <w:pPr>
        <w:spacing w:line="240" w:lineRule="atLeast"/>
        <w:rPr>
          <w:rFonts w:ascii="黑体" w:eastAsia="黑体"/>
          <w:color w:val="000000"/>
          <w:sz w:val="36"/>
          <w:szCs w:val="36"/>
          <w:lang w:val="zh-CN"/>
        </w:rPr>
      </w:pPr>
    </w:p>
    <w:p w14:paraId="423BF5FF" w14:textId="77777777" w:rsidR="00004031" w:rsidRDefault="00004031">
      <w:pPr>
        <w:spacing w:line="240" w:lineRule="atLeast"/>
        <w:rPr>
          <w:rFonts w:ascii="黑体" w:eastAsia="黑体"/>
          <w:color w:val="000000"/>
          <w:sz w:val="36"/>
          <w:szCs w:val="36"/>
          <w:lang w:val="zh-CN"/>
        </w:rPr>
      </w:pPr>
    </w:p>
    <w:p w14:paraId="115914B3" w14:textId="77777777" w:rsidR="00004031" w:rsidRDefault="00004031">
      <w:pPr>
        <w:spacing w:line="240" w:lineRule="atLeast"/>
        <w:rPr>
          <w:rFonts w:ascii="黑体" w:eastAsia="黑体"/>
          <w:color w:val="000000"/>
          <w:sz w:val="36"/>
          <w:szCs w:val="36"/>
          <w:lang w:val="zh-CN"/>
        </w:rPr>
      </w:pPr>
    </w:p>
    <w:p w14:paraId="217BE16F" w14:textId="77777777" w:rsidR="00004031" w:rsidRDefault="00004031">
      <w:pPr>
        <w:spacing w:line="240" w:lineRule="atLeast"/>
        <w:rPr>
          <w:rFonts w:ascii="黑体" w:eastAsia="黑体"/>
          <w:color w:val="000000"/>
          <w:sz w:val="36"/>
          <w:szCs w:val="36"/>
          <w:lang w:val="zh-CN"/>
        </w:rPr>
      </w:pPr>
    </w:p>
    <w:p w14:paraId="288420F7" w14:textId="77777777" w:rsidR="00004031" w:rsidRDefault="00004031">
      <w:pPr>
        <w:spacing w:line="240" w:lineRule="atLeast"/>
        <w:rPr>
          <w:rFonts w:ascii="黑体" w:eastAsia="黑体"/>
          <w:color w:val="000000"/>
          <w:sz w:val="36"/>
          <w:szCs w:val="36"/>
          <w:lang w:val="zh-CN"/>
        </w:rPr>
      </w:pPr>
    </w:p>
    <w:p w14:paraId="6FF15BB3" w14:textId="77777777" w:rsidR="00004031" w:rsidRDefault="00004031">
      <w:pPr>
        <w:spacing w:line="240" w:lineRule="atLeast"/>
        <w:rPr>
          <w:rFonts w:ascii="黑体" w:eastAsia="黑体"/>
          <w:color w:val="000000"/>
          <w:sz w:val="36"/>
          <w:szCs w:val="36"/>
          <w:lang w:val="zh-CN"/>
        </w:rPr>
      </w:pPr>
    </w:p>
    <w:p w14:paraId="1957D62B" w14:textId="77777777" w:rsidR="00004031" w:rsidRDefault="00004031">
      <w:pPr>
        <w:spacing w:line="240" w:lineRule="atLeast"/>
        <w:rPr>
          <w:rFonts w:ascii="黑体" w:eastAsia="黑体"/>
          <w:color w:val="000000"/>
          <w:sz w:val="36"/>
          <w:szCs w:val="36"/>
          <w:lang w:val="zh-CN"/>
        </w:rPr>
      </w:pPr>
    </w:p>
    <w:p w14:paraId="59BFF813" w14:textId="77777777" w:rsidR="00004031" w:rsidRDefault="00004031">
      <w:pPr>
        <w:spacing w:line="240" w:lineRule="atLeast"/>
        <w:rPr>
          <w:color w:val="000000"/>
        </w:rPr>
      </w:pPr>
    </w:p>
    <w:p w14:paraId="349CE38B" w14:textId="77777777" w:rsidR="00004031" w:rsidRDefault="00F064E4">
      <w:pPr>
        <w:spacing w:line="240" w:lineRule="atLeast"/>
        <w:rPr>
          <w:b/>
        </w:rPr>
      </w:pPr>
      <w:r>
        <w:rPr>
          <w:rFonts w:hint="eastAsia"/>
          <w:b/>
        </w:rPr>
        <w:t>目录十二、投标需要的其他证明文件及材料</w:t>
      </w:r>
    </w:p>
    <w:p w14:paraId="01D221E4" w14:textId="77777777" w:rsidR="00004031" w:rsidRDefault="00004031">
      <w:pPr>
        <w:spacing w:line="240" w:lineRule="atLeast"/>
        <w:rPr>
          <w:b/>
        </w:rPr>
      </w:pPr>
    </w:p>
    <w:p w14:paraId="756AEBDC" w14:textId="77777777" w:rsidR="00004031" w:rsidRDefault="00004031">
      <w:pPr>
        <w:spacing w:line="240" w:lineRule="atLeast"/>
        <w:rPr>
          <w:b/>
        </w:rPr>
      </w:pPr>
    </w:p>
    <w:p w14:paraId="21E7546E" w14:textId="77777777" w:rsidR="00004031" w:rsidRDefault="00F064E4">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14:paraId="429ED3F5" w14:textId="77777777" w:rsidR="00004031" w:rsidRDefault="00004031">
      <w:pPr>
        <w:spacing w:line="240" w:lineRule="atLeast"/>
        <w:rPr>
          <w:b/>
        </w:rPr>
      </w:pPr>
    </w:p>
    <w:p w14:paraId="6236293B" w14:textId="77777777" w:rsidR="00004031" w:rsidRDefault="00004031">
      <w:pPr>
        <w:spacing w:line="240" w:lineRule="atLeast"/>
        <w:rPr>
          <w:b/>
        </w:rPr>
      </w:pPr>
    </w:p>
    <w:p w14:paraId="52D8A45C" w14:textId="77777777" w:rsidR="00004031" w:rsidRDefault="00004031">
      <w:pPr>
        <w:spacing w:line="240" w:lineRule="atLeast"/>
        <w:rPr>
          <w:b/>
        </w:rPr>
      </w:pPr>
    </w:p>
    <w:p w14:paraId="5C2634C9" w14:textId="77777777" w:rsidR="00004031" w:rsidRDefault="00004031">
      <w:pPr>
        <w:spacing w:line="240" w:lineRule="atLeast"/>
        <w:rPr>
          <w:b/>
        </w:rPr>
      </w:pPr>
    </w:p>
    <w:p w14:paraId="40C3FB48" w14:textId="77777777" w:rsidR="00004031" w:rsidRDefault="00004031">
      <w:pPr>
        <w:spacing w:line="240" w:lineRule="atLeast"/>
        <w:rPr>
          <w:b/>
        </w:rPr>
      </w:pPr>
    </w:p>
    <w:p w14:paraId="398BC117" w14:textId="77777777" w:rsidR="00004031" w:rsidRDefault="00004031">
      <w:pPr>
        <w:spacing w:line="240" w:lineRule="atLeast"/>
        <w:rPr>
          <w:b/>
        </w:rPr>
      </w:pPr>
    </w:p>
    <w:p w14:paraId="417B5138" w14:textId="77777777" w:rsidR="00004031" w:rsidRDefault="00004031">
      <w:pPr>
        <w:spacing w:line="240" w:lineRule="atLeast"/>
        <w:rPr>
          <w:b/>
        </w:rPr>
      </w:pPr>
    </w:p>
    <w:p w14:paraId="32E79E39" w14:textId="77777777" w:rsidR="00004031" w:rsidRDefault="00004031">
      <w:pPr>
        <w:spacing w:line="240" w:lineRule="atLeast"/>
        <w:rPr>
          <w:b/>
        </w:rPr>
      </w:pPr>
    </w:p>
    <w:p w14:paraId="7AADB21E" w14:textId="77777777" w:rsidR="00004031" w:rsidRDefault="00004031">
      <w:pPr>
        <w:spacing w:line="240" w:lineRule="atLeast"/>
        <w:rPr>
          <w:b/>
        </w:rPr>
      </w:pPr>
    </w:p>
    <w:p w14:paraId="749718B0" w14:textId="77777777" w:rsidR="00004031" w:rsidRDefault="00004031">
      <w:pPr>
        <w:spacing w:line="240" w:lineRule="atLeast"/>
        <w:rPr>
          <w:b/>
        </w:rPr>
      </w:pPr>
    </w:p>
    <w:p w14:paraId="639B1870" w14:textId="77777777" w:rsidR="00004031" w:rsidRDefault="00004031">
      <w:pPr>
        <w:spacing w:line="240" w:lineRule="atLeast"/>
        <w:rPr>
          <w:b/>
        </w:rPr>
      </w:pPr>
    </w:p>
    <w:p w14:paraId="50056E4F" w14:textId="77777777" w:rsidR="00004031" w:rsidRDefault="00004031">
      <w:pPr>
        <w:spacing w:line="240" w:lineRule="atLeast"/>
        <w:rPr>
          <w:b/>
        </w:rPr>
      </w:pPr>
    </w:p>
    <w:p w14:paraId="7B659C92" w14:textId="77777777" w:rsidR="00004031" w:rsidRDefault="00F064E4">
      <w:pPr>
        <w:spacing w:line="360" w:lineRule="auto"/>
        <w:rPr>
          <w:b/>
        </w:rPr>
      </w:pPr>
      <w:r>
        <w:rPr>
          <w:rFonts w:hint="eastAsia"/>
          <w:b/>
        </w:rPr>
        <w:t>附件一、</w:t>
      </w:r>
      <w:r>
        <w:rPr>
          <w:rFonts w:hint="eastAsia"/>
          <w:b/>
          <w:color w:val="000000"/>
        </w:rPr>
        <w:t>中小企业声明函格式</w:t>
      </w:r>
    </w:p>
    <w:p w14:paraId="04347F02" w14:textId="77777777" w:rsidR="00004031" w:rsidRDefault="00F064E4">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14:paraId="6CF92DD7" w14:textId="77777777" w:rsidR="00004031" w:rsidRDefault="00F064E4">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14:paraId="2E608133" w14:textId="77777777" w:rsidR="00004031" w:rsidRDefault="00F064E4">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14:paraId="4749512D" w14:textId="77777777" w:rsidR="00004031" w:rsidRDefault="00F064E4">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14:paraId="62BC0868" w14:textId="77777777" w:rsidR="00004031" w:rsidRDefault="00F064E4">
      <w:pPr>
        <w:spacing w:line="360" w:lineRule="auto"/>
        <w:ind w:firstLine="420"/>
        <w:rPr>
          <w:color w:val="000000"/>
        </w:rPr>
      </w:pPr>
      <w:r>
        <w:rPr>
          <w:rFonts w:hint="eastAsia"/>
          <w:color w:val="000000"/>
        </w:rPr>
        <w:t>本公司对上述声明的真实性负责。如有虚假，将依法承担相应责任。</w:t>
      </w:r>
    </w:p>
    <w:p w14:paraId="629B6E8C" w14:textId="77777777" w:rsidR="00004031" w:rsidRDefault="00004031">
      <w:pPr>
        <w:spacing w:line="360" w:lineRule="auto"/>
        <w:rPr>
          <w:color w:val="000000"/>
        </w:rPr>
      </w:pPr>
    </w:p>
    <w:p w14:paraId="7FECD8DB" w14:textId="77777777" w:rsidR="00004031" w:rsidRDefault="00F064E4">
      <w:pPr>
        <w:spacing w:line="360" w:lineRule="auto"/>
        <w:ind w:firstLineChars="2000" w:firstLine="4800"/>
        <w:rPr>
          <w:color w:val="000000"/>
        </w:rPr>
      </w:pPr>
      <w:r>
        <w:rPr>
          <w:rFonts w:hint="eastAsia"/>
          <w:color w:val="000000"/>
        </w:rPr>
        <w:t>企业名称（盖章）：</w:t>
      </w:r>
    </w:p>
    <w:p w14:paraId="3C484E42" w14:textId="77777777" w:rsidR="00004031" w:rsidRDefault="00F064E4">
      <w:pPr>
        <w:spacing w:line="360" w:lineRule="auto"/>
        <w:ind w:firstLineChars="2000" w:firstLine="4800"/>
        <w:rPr>
          <w:color w:val="000000"/>
        </w:rPr>
      </w:pPr>
      <w:r>
        <w:rPr>
          <w:rFonts w:hint="eastAsia"/>
          <w:color w:val="000000"/>
        </w:rPr>
        <w:t>日</w:t>
      </w:r>
      <w:proofErr w:type="gramStart"/>
      <w:r>
        <w:rPr>
          <w:rFonts w:hint="eastAsia"/>
          <w:color w:val="000000"/>
        </w:rPr>
        <w:t xml:space="preserve">　　　　　　</w:t>
      </w:r>
      <w:proofErr w:type="gramEnd"/>
      <w:r>
        <w:rPr>
          <w:rFonts w:hint="eastAsia"/>
          <w:color w:val="000000"/>
        </w:rPr>
        <w:t>期：</w:t>
      </w:r>
    </w:p>
    <w:p w14:paraId="3CEF07D4" w14:textId="77777777" w:rsidR="00004031" w:rsidRDefault="00004031">
      <w:pPr>
        <w:spacing w:line="240" w:lineRule="atLeast"/>
        <w:rPr>
          <w:color w:val="000000"/>
        </w:rPr>
      </w:pPr>
    </w:p>
    <w:p w14:paraId="390C1F4A" w14:textId="77777777" w:rsidR="00004031" w:rsidRDefault="00004031">
      <w:pPr>
        <w:spacing w:line="240" w:lineRule="atLeast"/>
        <w:rPr>
          <w:color w:val="000000"/>
        </w:rPr>
      </w:pPr>
    </w:p>
    <w:p w14:paraId="21193A78" w14:textId="77777777" w:rsidR="00004031" w:rsidRDefault="00F064E4">
      <w:pPr>
        <w:adjustRightInd w:val="0"/>
        <w:spacing w:line="240" w:lineRule="atLeast"/>
        <w:rPr>
          <w:b/>
          <w:color w:val="000000"/>
        </w:rPr>
      </w:pPr>
      <w:r>
        <w:rPr>
          <w:rFonts w:hint="eastAsia"/>
          <w:b/>
          <w:color w:val="000000"/>
        </w:rPr>
        <w:t>附件二、无重大违法记录声明格式</w:t>
      </w:r>
    </w:p>
    <w:p w14:paraId="5FE4C63D" w14:textId="77777777" w:rsidR="00004031" w:rsidRDefault="00004031">
      <w:pPr>
        <w:adjustRightInd w:val="0"/>
        <w:spacing w:line="240" w:lineRule="atLeast"/>
        <w:rPr>
          <w:b/>
          <w:color w:val="000000"/>
        </w:rPr>
      </w:pPr>
    </w:p>
    <w:p w14:paraId="6695F849" w14:textId="77777777" w:rsidR="00004031" w:rsidRDefault="00F064E4">
      <w:pPr>
        <w:jc w:val="center"/>
        <w:rPr>
          <w:rFonts w:ascii="黑体" w:eastAsia="黑体"/>
          <w:color w:val="000000"/>
          <w:sz w:val="36"/>
          <w:szCs w:val="36"/>
        </w:rPr>
      </w:pPr>
      <w:r>
        <w:rPr>
          <w:rFonts w:ascii="黑体" w:eastAsia="黑体" w:hint="eastAsia"/>
          <w:color w:val="000000"/>
          <w:sz w:val="36"/>
          <w:szCs w:val="36"/>
        </w:rPr>
        <w:t>无重大违法记录声明</w:t>
      </w:r>
    </w:p>
    <w:p w14:paraId="2262F877" w14:textId="77777777" w:rsidR="00004031" w:rsidRDefault="00004031">
      <w:pPr>
        <w:spacing w:line="360" w:lineRule="auto"/>
        <w:rPr>
          <w:color w:val="000000"/>
        </w:rPr>
      </w:pPr>
    </w:p>
    <w:p w14:paraId="49E2AEF1" w14:textId="26691A37" w:rsidR="00004031" w:rsidRDefault="00F064E4">
      <w:pPr>
        <w:spacing w:line="360" w:lineRule="auto"/>
        <w:rPr>
          <w:color w:val="000000"/>
        </w:rPr>
      </w:pPr>
      <w:r>
        <w:rPr>
          <w:rFonts w:hint="eastAsia"/>
          <w:color w:val="000000"/>
        </w:rPr>
        <w:t>南京市口腔医院</w:t>
      </w:r>
      <w:del w:id="35" w:author="USER-" w:date="2022-11-08T10:29:00Z">
        <w:r w:rsidDel="00D8464A">
          <w:rPr>
            <w:rFonts w:hint="eastAsia"/>
            <w:color w:val="000000"/>
          </w:rPr>
          <w:delText>医疗设备科</w:delText>
        </w:r>
      </w:del>
      <w:ins w:id="36" w:author="USER-" w:date="2022-11-08T10:29:00Z">
        <w:r w:rsidR="00D8464A">
          <w:rPr>
            <w:rFonts w:hint="eastAsia"/>
            <w:color w:val="000000"/>
          </w:rPr>
          <w:t>采购</w:t>
        </w:r>
        <w:r w:rsidR="00D8464A">
          <w:rPr>
            <w:color w:val="000000"/>
          </w:rPr>
          <w:t>中心</w:t>
        </w:r>
      </w:ins>
      <w:r>
        <w:rPr>
          <w:rFonts w:hint="eastAsia"/>
          <w:color w:val="000000"/>
        </w:rPr>
        <w:t>：</w:t>
      </w:r>
    </w:p>
    <w:p w14:paraId="185E38DB" w14:textId="77777777" w:rsidR="00004031" w:rsidRDefault="00F064E4">
      <w:pPr>
        <w:spacing w:line="360" w:lineRule="auto"/>
        <w:rPr>
          <w:color w:val="000000"/>
        </w:rPr>
      </w:pPr>
      <w:r>
        <w:rPr>
          <w:rFonts w:hint="eastAsia"/>
          <w:color w:val="000000"/>
        </w:rPr>
        <w:t xml:space="preserve">    我单位                                       （供应商名称）郑重声明：</w:t>
      </w:r>
    </w:p>
    <w:p w14:paraId="71B7F336" w14:textId="77777777" w:rsidR="00004031" w:rsidRDefault="00F064E4">
      <w:pPr>
        <w:spacing w:line="360" w:lineRule="auto"/>
        <w:rPr>
          <w:color w:val="000000"/>
        </w:rPr>
      </w:pPr>
      <w:r>
        <w:rPr>
          <w:rFonts w:hint="eastAsia"/>
          <w:color w:val="000000"/>
        </w:rPr>
        <w:t xml:space="preserve">    参加政府采购活动前3年内在经营活动中        （在下划线上如实填写：有或没有）重大违法记录。</w:t>
      </w:r>
    </w:p>
    <w:p w14:paraId="38FA4DA9" w14:textId="77777777" w:rsidR="00004031" w:rsidRDefault="00F064E4">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75822DB9" w14:textId="77777777" w:rsidR="00004031" w:rsidRDefault="00F064E4">
      <w:pPr>
        <w:spacing w:line="360" w:lineRule="auto"/>
        <w:rPr>
          <w:color w:val="000000"/>
        </w:rPr>
      </w:pPr>
      <w:r>
        <w:rPr>
          <w:rFonts w:hint="eastAsia"/>
          <w:color w:val="000000"/>
        </w:rPr>
        <w:t xml:space="preserve">                                    </w:t>
      </w:r>
    </w:p>
    <w:p w14:paraId="1E21108A" w14:textId="77777777" w:rsidR="00004031" w:rsidRDefault="00F064E4">
      <w:pPr>
        <w:spacing w:line="360" w:lineRule="auto"/>
        <w:rPr>
          <w:sz w:val="30"/>
          <w:szCs w:val="30"/>
        </w:rPr>
      </w:pPr>
      <w:r>
        <w:rPr>
          <w:rFonts w:hint="eastAsia"/>
          <w:color w:val="000000"/>
        </w:rPr>
        <w:t xml:space="preserve">                                                      声明人：（公章）</w:t>
      </w:r>
    </w:p>
    <w:p w14:paraId="75843B32" w14:textId="77777777" w:rsidR="00004031" w:rsidRDefault="00F064E4">
      <w:pPr>
        <w:spacing w:line="360" w:lineRule="auto"/>
        <w:rPr>
          <w:color w:val="000000"/>
        </w:rPr>
      </w:pPr>
      <w:r>
        <w:rPr>
          <w:rFonts w:hint="eastAsia"/>
          <w:sz w:val="30"/>
          <w:szCs w:val="30"/>
        </w:rPr>
        <w:t xml:space="preserve">                                      </w:t>
      </w:r>
      <w:r>
        <w:rPr>
          <w:rFonts w:hint="eastAsia"/>
          <w:color w:val="000000"/>
        </w:rPr>
        <w:t>年     月    日</w:t>
      </w:r>
    </w:p>
    <w:p w14:paraId="6CDFEECA" w14:textId="77777777" w:rsidR="00004031" w:rsidRDefault="00004031">
      <w:pPr>
        <w:spacing w:line="360" w:lineRule="auto"/>
        <w:rPr>
          <w:color w:val="000000"/>
        </w:rPr>
      </w:pPr>
    </w:p>
    <w:p w14:paraId="65D89E83" w14:textId="77777777" w:rsidR="00004031" w:rsidRDefault="00004031">
      <w:pPr>
        <w:spacing w:line="360" w:lineRule="auto"/>
        <w:rPr>
          <w:color w:val="000000"/>
        </w:rPr>
      </w:pPr>
    </w:p>
    <w:p w14:paraId="4245ED6B" w14:textId="77777777" w:rsidR="00004031" w:rsidRDefault="00004031">
      <w:pPr>
        <w:spacing w:line="360" w:lineRule="auto"/>
        <w:rPr>
          <w:color w:val="000000"/>
        </w:rPr>
      </w:pPr>
    </w:p>
    <w:p w14:paraId="0FB1F5F2" w14:textId="77777777" w:rsidR="00004031" w:rsidRDefault="00004031">
      <w:pPr>
        <w:spacing w:line="360" w:lineRule="auto"/>
        <w:rPr>
          <w:color w:val="000000"/>
        </w:rPr>
      </w:pPr>
    </w:p>
    <w:p w14:paraId="3934F0BF" w14:textId="77777777" w:rsidR="00004031" w:rsidRDefault="00F064E4">
      <w:pPr>
        <w:spacing w:line="360" w:lineRule="auto"/>
        <w:rPr>
          <w:b/>
          <w:color w:val="000000"/>
        </w:rPr>
      </w:pPr>
      <w:r>
        <w:rPr>
          <w:rFonts w:hint="eastAsia"/>
          <w:b/>
          <w:color w:val="000000"/>
        </w:rPr>
        <w:t>附件三、具备履行合同所必需的设备和专业技术能力的声明格式及证明材料</w:t>
      </w:r>
    </w:p>
    <w:p w14:paraId="3F04B331" w14:textId="77777777" w:rsidR="00004031" w:rsidRDefault="00F064E4">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325B368B" w14:textId="09049F63" w:rsidR="00004031" w:rsidRDefault="00F064E4">
      <w:pPr>
        <w:spacing w:line="360" w:lineRule="auto"/>
        <w:rPr>
          <w:color w:val="000000"/>
        </w:rPr>
      </w:pPr>
      <w:r>
        <w:rPr>
          <w:rFonts w:hint="eastAsia"/>
          <w:color w:val="000000"/>
        </w:rPr>
        <w:t>南京市口腔医院</w:t>
      </w:r>
      <w:del w:id="37" w:author="USER-" w:date="2022-11-08T10:29:00Z">
        <w:r w:rsidDel="00D8464A">
          <w:rPr>
            <w:rFonts w:hint="eastAsia"/>
            <w:color w:val="000000"/>
          </w:rPr>
          <w:delText>医疗设备科</w:delText>
        </w:r>
      </w:del>
      <w:ins w:id="38" w:author="USER-" w:date="2022-11-08T10:29:00Z">
        <w:r w:rsidR="00D8464A">
          <w:rPr>
            <w:rFonts w:hint="eastAsia"/>
            <w:color w:val="000000"/>
          </w:rPr>
          <w:t>采购</w:t>
        </w:r>
        <w:r w:rsidR="00D8464A">
          <w:rPr>
            <w:color w:val="000000"/>
          </w:rPr>
          <w:t>中心</w:t>
        </w:r>
      </w:ins>
      <w:r>
        <w:rPr>
          <w:rFonts w:hint="eastAsia"/>
          <w:color w:val="000000"/>
        </w:rPr>
        <w:t>：</w:t>
      </w:r>
    </w:p>
    <w:p w14:paraId="704840DE" w14:textId="77777777" w:rsidR="00004031" w:rsidRDefault="00F064E4">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1EED84B4" w14:textId="77777777" w:rsidR="00004031" w:rsidRDefault="00F064E4">
      <w:pPr>
        <w:spacing w:line="460" w:lineRule="exact"/>
        <w:ind w:firstLine="492"/>
        <w:rPr>
          <w:color w:val="000000"/>
        </w:rPr>
      </w:pPr>
      <w:r>
        <w:rPr>
          <w:rFonts w:hint="eastAsia"/>
          <w:color w:val="000000"/>
        </w:rPr>
        <w:t>主要设备有：                          。( 若有 )</w:t>
      </w:r>
    </w:p>
    <w:p w14:paraId="1908B134" w14:textId="77777777" w:rsidR="00004031" w:rsidRDefault="00F064E4">
      <w:pPr>
        <w:spacing w:line="460" w:lineRule="exact"/>
        <w:ind w:firstLine="492"/>
        <w:rPr>
          <w:color w:val="000000"/>
        </w:rPr>
      </w:pPr>
      <w:r>
        <w:rPr>
          <w:rFonts w:hint="eastAsia"/>
          <w:color w:val="000000"/>
        </w:rPr>
        <w:t>主要专业技术能力有：                  。( 若有 )</w:t>
      </w:r>
    </w:p>
    <w:p w14:paraId="7D82DA20" w14:textId="77777777" w:rsidR="00004031" w:rsidRDefault="00F064E4">
      <w:pPr>
        <w:spacing w:line="360" w:lineRule="auto"/>
        <w:rPr>
          <w:color w:val="000000"/>
        </w:rPr>
      </w:pPr>
      <w:r>
        <w:rPr>
          <w:rFonts w:hint="eastAsia"/>
          <w:color w:val="000000"/>
        </w:rPr>
        <w:t xml:space="preserve">                                      </w:t>
      </w:r>
    </w:p>
    <w:p w14:paraId="1FF6ED58" w14:textId="77777777" w:rsidR="00004031" w:rsidRDefault="00004031">
      <w:pPr>
        <w:spacing w:line="360" w:lineRule="auto"/>
        <w:rPr>
          <w:color w:val="000000"/>
        </w:rPr>
      </w:pPr>
    </w:p>
    <w:p w14:paraId="5EFC1C36" w14:textId="77777777" w:rsidR="00004031" w:rsidRDefault="00F064E4">
      <w:pPr>
        <w:spacing w:line="360" w:lineRule="auto"/>
        <w:rPr>
          <w:color w:val="000000"/>
        </w:rPr>
      </w:pPr>
      <w:r>
        <w:rPr>
          <w:rFonts w:hint="eastAsia"/>
          <w:color w:val="000000"/>
        </w:rPr>
        <w:lastRenderedPageBreak/>
        <w:t xml:space="preserve">                                           声明人：（公章）</w:t>
      </w:r>
    </w:p>
    <w:p w14:paraId="08D33C41" w14:textId="77777777" w:rsidR="00004031" w:rsidRDefault="00F064E4">
      <w:pPr>
        <w:spacing w:line="460" w:lineRule="exact"/>
        <w:rPr>
          <w:color w:val="000000"/>
        </w:rPr>
      </w:pPr>
      <w:r>
        <w:rPr>
          <w:rFonts w:hint="eastAsia"/>
          <w:bCs/>
        </w:rPr>
        <w:t xml:space="preserve">                                     </w:t>
      </w:r>
      <w:r>
        <w:rPr>
          <w:rFonts w:hint="eastAsia"/>
          <w:color w:val="000000"/>
        </w:rPr>
        <w:t>日期：______年    月    日</w:t>
      </w:r>
    </w:p>
    <w:p w14:paraId="2ABB4E06" w14:textId="77777777" w:rsidR="00004031" w:rsidRDefault="00004031">
      <w:pPr>
        <w:spacing w:line="360" w:lineRule="auto"/>
        <w:rPr>
          <w:color w:val="000000"/>
        </w:rPr>
      </w:pPr>
    </w:p>
    <w:p w14:paraId="6EAD0FCC" w14:textId="77777777" w:rsidR="00004031" w:rsidRDefault="00F064E4">
      <w:pPr>
        <w:spacing w:line="460" w:lineRule="exact"/>
        <w:ind w:firstLine="492"/>
        <w:rPr>
          <w:color w:val="000000"/>
        </w:rPr>
      </w:pPr>
      <w:r>
        <w:rPr>
          <w:rFonts w:hint="eastAsia"/>
          <w:color w:val="000000"/>
        </w:rPr>
        <w:t>其他证明材料及文件：（如果投标人认为需要提供的话）</w:t>
      </w:r>
    </w:p>
    <w:p w14:paraId="0043FA3A" w14:textId="77777777" w:rsidR="00004031" w:rsidRDefault="00004031">
      <w:pPr>
        <w:spacing w:line="360" w:lineRule="auto"/>
        <w:rPr>
          <w:color w:val="000000"/>
        </w:rPr>
      </w:pPr>
    </w:p>
    <w:p w14:paraId="4AE332F3" w14:textId="77777777" w:rsidR="00004031" w:rsidRDefault="00004031">
      <w:pPr>
        <w:autoSpaceDE w:val="0"/>
        <w:autoSpaceDN w:val="0"/>
        <w:adjustRightInd w:val="0"/>
        <w:spacing w:line="240" w:lineRule="atLeast"/>
        <w:ind w:left="560"/>
        <w:jc w:val="center"/>
        <w:outlineLvl w:val="0"/>
        <w:rPr>
          <w:color w:val="000000"/>
        </w:rPr>
      </w:pPr>
    </w:p>
    <w:p w14:paraId="092670BE" w14:textId="77777777" w:rsidR="00004031" w:rsidRDefault="00004031">
      <w:pPr>
        <w:autoSpaceDE w:val="0"/>
        <w:autoSpaceDN w:val="0"/>
        <w:adjustRightInd w:val="0"/>
        <w:spacing w:line="240" w:lineRule="atLeast"/>
        <w:ind w:left="560"/>
        <w:jc w:val="center"/>
        <w:outlineLvl w:val="0"/>
        <w:rPr>
          <w:color w:val="000000"/>
        </w:rPr>
      </w:pPr>
    </w:p>
    <w:p w14:paraId="22BFF06F" w14:textId="77777777" w:rsidR="00004031" w:rsidRDefault="00004031">
      <w:pPr>
        <w:contextualSpacing/>
      </w:pPr>
    </w:p>
    <w:sectPr w:rsidR="00004031">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00"/>
    <w:family w:val="auto"/>
    <w:pitch w:val="default"/>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trackRevisions/>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4031"/>
    <w:rsid w:val="00010ABA"/>
    <w:rsid w:val="00011D85"/>
    <w:rsid w:val="00013FA4"/>
    <w:rsid w:val="00020AED"/>
    <w:rsid w:val="00042F47"/>
    <w:rsid w:val="00054A87"/>
    <w:rsid w:val="00056588"/>
    <w:rsid w:val="000956F6"/>
    <w:rsid w:val="000A4BCF"/>
    <w:rsid w:val="000C6631"/>
    <w:rsid w:val="000F17C4"/>
    <w:rsid w:val="00105A22"/>
    <w:rsid w:val="001209F7"/>
    <w:rsid w:val="00122CF6"/>
    <w:rsid w:val="00140F67"/>
    <w:rsid w:val="00161732"/>
    <w:rsid w:val="0018165A"/>
    <w:rsid w:val="00183B7C"/>
    <w:rsid w:val="00195484"/>
    <w:rsid w:val="001A1B9F"/>
    <w:rsid w:val="001A2C43"/>
    <w:rsid w:val="001D1BEA"/>
    <w:rsid w:val="001D2B95"/>
    <w:rsid w:val="001D3D92"/>
    <w:rsid w:val="001D4262"/>
    <w:rsid w:val="001F2589"/>
    <w:rsid w:val="001F7C86"/>
    <w:rsid w:val="0020063C"/>
    <w:rsid w:val="00220BE2"/>
    <w:rsid w:val="00222183"/>
    <w:rsid w:val="00222B63"/>
    <w:rsid w:val="00224A8C"/>
    <w:rsid w:val="00234D31"/>
    <w:rsid w:val="00236180"/>
    <w:rsid w:val="0025795E"/>
    <w:rsid w:val="00276A4D"/>
    <w:rsid w:val="0028440E"/>
    <w:rsid w:val="00285174"/>
    <w:rsid w:val="002A6628"/>
    <w:rsid w:val="002B3839"/>
    <w:rsid w:val="002E0919"/>
    <w:rsid w:val="002F54C3"/>
    <w:rsid w:val="00302A39"/>
    <w:rsid w:val="00302DEA"/>
    <w:rsid w:val="00304AD6"/>
    <w:rsid w:val="00310FD0"/>
    <w:rsid w:val="00325412"/>
    <w:rsid w:val="0034055C"/>
    <w:rsid w:val="003426F2"/>
    <w:rsid w:val="00345031"/>
    <w:rsid w:val="003469ED"/>
    <w:rsid w:val="00354C8F"/>
    <w:rsid w:val="0036140F"/>
    <w:rsid w:val="003775FC"/>
    <w:rsid w:val="003B40C0"/>
    <w:rsid w:val="003B586B"/>
    <w:rsid w:val="003C139F"/>
    <w:rsid w:val="003D026F"/>
    <w:rsid w:val="003D48C2"/>
    <w:rsid w:val="003F4C2D"/>
    <w:rsid w:val="004125E2"/>
    <w:rsid w:val="0041522D"/>
    <w:rsid w:val="004219D5"/>
    <w:rsid w:val="00424554"/>
    <w:rsid w:val="00431D1D"/>
    <w:rsid w:val="00432A19"/>
    <w:rsid w:val="00436556"/>
    <w:rsid w:val="00456E90"/>
    <w:rsid w:val="004575E7"/>
    <w:rsid w:val="0046615B"/>
    <w:rsid w:val="004677FD"/>
    <w:rsid w:val="00467E39"/>
    <w:rsid w:val="004846AD"/>
    <w:rsid w:val="004B6C7D"/>
    <w:rsid w:val="004D151C"/>
    <w:rsid w:val="004E4984"/>
    <w:rsid w:val="004F051B"/>
    <w:rsid w:val="004F497A"/>
    <w:rsid w:val="004F6B54"/>
    <w:rsid w:val="00501AF6"/>
    <w:rsid w:val="00503109"/>
    <w:rsid w:val="00511102"/>
    <w:rsid w:val="00517019"/>
    <w:rsid w:val="00522CD3"/>
    <w:rsid w:val="00522F36"/>
    <w:rsid w:val="0052365D"/>
    <w:rsid w:val="0052687C"/>
    <w:rsid w:val="0053566B"/>
    <w:rsid w:val="00547542"/>
    <w:rsid w:val="00564CFA"/>
    <w:rsid w:val="00573E0C"/>
    <w:rsid w:val="00584D7C"/>
    <w:rsid w:val="005943E6"/>
    <w:rsid w:val="005A082B"/>
    <w:rsid w:val="005A2FC4"/>
    <w:rsid w:val="005B1D58"/>
    <w:rsid w:val="005D48FD"/>
    <w:rsid w:val="005E60EE"/>
    <w:rsid w:val="0061774B"/>
    <w:rsid w:val="00622149"/>
    <w:rsid w:val="00632F82"/>
    <w:rsid w:val="00664103"/>
    <w:rsid w:val="00683FC6"/>
    <w:rsid w:val="006B0537"/>
    <w:rsid w:val="006C7081"/>
    <w:rsid w:val="006D147D"/>
    <w:rsid w:val="006D65AC"/>
    <w:rsid w:val="006D6B60"/>
    <w:rsid w:val="006F261F"/>
    <w:rsid w:val="006F297F"/>
    <w:rsid w:val="00704425"/>
    <w:rsid w:val="00720A05"/>
    <w:rsid w:val="00736393"/>
    <w:rsid w:val="007614CC"/>
    <w:rsid w:val="0077625E"/>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C33A6"/>
    <w:rsid w:val="008C59BB"/>
    <w:rsid w:val="008D41C1"/>
    <w:rsid w:val="008D6CEA"/>
    <w:rsid w:val="008D7332"/>
    <w:rsid w:val="0092649E"/>
    <w:rsid w:val="009269A5"/>
    <w:rsid w:val="00937854"/>
    <w:rsid w:val="00951146"/>
    <w:rsid w:val="009771F3"/>
    <w:rsid w:val="009A0AE4"/>
    <w:rsid w:val="009A3A87"/>
    <w:rsid w:val="009B3C49"/>
    <w:rsid w:val="009D21EE"/>
    <w:rsid w:val="009D40E8"/>
    <w:rsid w:val="009E691C"/>
    <w:rsid w:val="009F3FF7"/>
    <w:rsid w:val="00A00180"/>
    <w:rsid w:val="00A0071C"/>
    <w:rsid w:val="00A0448A"/>
    <w:rsid w:val="00A05211"/>
    <w:rsid w:val="00A0677D"/>
    <w:rsid w:val="00A15C89"/>
    <w:rsid w:val="00A23BC6"/>
    <w:rsid w:val="00A63440"/>
    <w:rsid w:val="00A63D91"/>
    <w:rsid w:val="00A64429"/>
    <w:rsid w:val="00A70D8F"/>
    <w:rsid w:val="00A7147E"/>
    <w:rsid w:val="00A950A2"/>
    <w:rsid w:val="00AA5DA8"/>
    <w:rsid w:val="00AB20F3"/>
    <w:rsid w:val="00AD6498"/>
    <w:rsid w:val="00AE30B0"/>
    <w:rsid w:val="00AE5554"/>
    <w:rsid w:val="00AF0A09"/>
    <w:rsid w:val="00B05DA4"/>
    <w:rsid w:val="00B10D15"/>
    <w:rsid w:val="00B1141C"/>
    <w:rsid w:val="00B501F5"/>
    <w:rsid w:val="00B55B30"/>
    <w:rsid w:val="00B65787"/>
    <w:rsid w:val="00B77BF9"/>
    <w:rsid w:val="00B918D7"/>
    <w:rsid w:val="00B94A40"/>
    <w:rsid w:val="00BA6052"/>
    <w:rsid w:val="00BB0659"/>
    <w:rsid w:val="00BB0AA1"/>
    <w:rsid w:val="00BB3DEC"/>
    <w:rsid w:val="00BD583D"/>
    <w:rsid w:val="00BD6A0A"/>
    <w:rsid w:val="00C075D2"/>
    <w:rsid w:val="00C24ACD"/>
    <w:rsid w:val="00C259F3"/>
    <w:rsid w:val="00C31D79"/>
    <w:rsid w:val="00C36B76"/>
    <w:rsid w:val="00C4257F"/>
    <w:rsid w:val="00C5131C"/>
    <w:rsid w:val="00C5737C"/>
    <w:rsid w:val="00C7511F"/>
    <w:rsid w:val="00C801CD"/>
    <w:rsid w:val="00C93294"/>
    <w:rsid w:val="00CB16AF"/>
    <w:rsid w:val="00CB6624"/>
    <w:rsid w:val="00CB7D85"/>
    <w:rsid w:val="00CE2DD4"/>
    <w:rsid w:val="00CF3216"/>
    <w:rsid w:val="00D12B23"/>
    <w:rsid w:val="00D15B80"/>
    <w:rsid w:val="00D36C8A"/>
    <w:rsid w:val="00D44D33"/>
    <w:rsid w:val="00D76914"/>
    <w:rsid w:val="00D8464A"/>
    <w:rsid w:val="00D90989"/>
    <w:rsid w:val="00DC0785"/>
    <w:rsid w:val="00DC7590"/>
    <w:rsid w:val="00DD3014"/>
    <w:rsid w:val="00DE4072"/>
    <w:rsid w:val="00DE65F1"/>
    <w:rsid w:val="00DE7F76"/>
    <w:rsid w:val="00DF744A"/>
    <w:rsid w:val="00E270F6"/>
    <w:rsid w:val="00E817D5"/>
    <w:rsid w:val="00E82C50"/>
    <w:rsid w:val="00E90D32"/>
    <w:rsid w:val="00EA19BD"/>
    <w:rsid w:val="00EE1244"/>
    <w:rsid w:val="00EE1DFB"/>
    <w:rsid w:val="00F02F8B"/>
    <w:rsid w:val="00F064E4"/>
    <w:rsid w:val="00F25CFA"/>
    <w:rsid w:val="00F53612"/>
    <w:rsid w:val="00F61544"/>
    <w:rsid w:val="00F6380E"/>
    <w:rsid w:val="00F80514"/>
    <w:rsid w:val="00F938CF"/>
    <w:rsid w:val="00F94C7B"/>
    <w:rsid w:val="00F96F2E"/>
    <w:rsid w:val="00FA5F76"/>
    <w:rsid w:val="00FB107F"/>
    <w:rsid w:val="00FB4C06"/>
    <w:rsid w:val="00FD1ABD"/>
    <w:rsid w:val="00FD4DB5"/>
    <w:rsid w:val="00FF6144"/>
    <w:rsid w:val="4A3E4575"/>
    <w:rsid w:val="51210335"/>
    <w:rsid w:val="5FD417DF"/>
    <w:rsid w:val="626B61F9"/>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ED344A"/>
  <w15:docId w15:val="{F53E3BCA-8187-4AEA-82C6-6F80ED209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qFormat="1"/>
    <w:lsdException w:name="footer" w:uiPriority="99" w:unhideWhenUsed="1" w:qFormat="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qFormat="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qFormat="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pPr>
      <w:spacing w:after="120"/>
    </w:pPr>
  </w:style>
  <w:style w:type="paragraph" w:styleId="ac">
    <w:name w:val="Body Text Indent"/>
    <w:basedOn w:val="a"/>
    <w:link w:val="ad"/>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6">
    <w:name w:val="Body Text 2"/>
    <w:basedOn w:val="a"/>
    <w:link w:val="27"/>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pPr>
      <w:spacing w:before="100" w:beforeAutospacing="1" w:after="100" w:afterAutospacing="1"/>
    </w:pPr>
  </w:style>
  <w:style w:type="paragraph" w:styleId="28">
    <w:name w:val="index 2"/>
    <w:basedOn w:val="a"/>
    <w:next w:val="a"/>
    <w:uiPriority w:val="99"/>
    <w:semiHidden/>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rPr>
      <w:vertAlign w:val="superscript"/>
    </w:rPr>
  </w:style>
  <w:style w:type="character" w:styleId="affd">
    <w:name w:val="page number"/>
    <w:uiPriority w:val="99"/>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rPr>
      <w:rFonts w:ascii="宋体" w:eastAsia="宋体" w:hAnsi="宋体"/>
      <w:sz w:val="24"/>
    </w:rPr>
  </w:style>
  <w:style w:type="character" w:styleId="afff1">
    <w:name w:val="Hyperlink"/>
    <w:uiPriority w:val="99"/>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1">
    <w:name w:val="脚注文本 字符"/>
    <w:link w:val="aff0"/>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locked/>
    <w:rPr>
      <w:rFonts w:cs="Times New Roman"/>
    </w:rPr>
  </w:style>
  <w:style w:type="character" w:customStyle="1" w:styleId="af5">
    <w:name w:val="批注框文本 字符"/>
    <w:link w:val="af4"/>
    <w:uiPriority w:val="99"/>
    <w:semiHidden/>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uiPriority w:val="99"/>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e">
    <w:name w:val="副标题 字符"/>
    <w:link w:val="afd"/>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a">
    <w:name w:val="称呼 字符"/>
    <w:link w:val="a9"/>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9">
    <w:name w:val="正文首行缩进 字符"/>
    <w:basedOn w:val="afff4"/>
    <w:link w:val="aff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uiPriority w:val="99"/>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5"/>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hAnsi="Times New Roman" w:cs="Times New Roman"/>
      <w:sz w:val="21"/>
    </w:rPr>
  </w:style>
  <w:style w:type="paragraph" w:customStyle="1" w:styleId="affff2">
    <w:name w:val="段"/>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4"/>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rFonts w:ascii="Times New Roman" w:hAnsi="Times New Roman" w:cs="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Pr>
      <w:rFonts w:ascii="Calibri" w:hAnsi="Calibri" w:cs="Times New Roman"/>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3">
    <w:name w:val="网格型浅色2"/>
    <w:basedOn w:val="a2"/>
    <w:uiPriority w:val="40"/>
    <w:qFormat/>
    <w:rPr>
      <w:rFonts w:ascii="Calibri" w:hAnsi="Calibri" w:cs="Times New Roman"/>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pPr>
      <w:spacing w:before="100" w:beforeAutospacing="1" w:after="100" w:afterAutospacing="1"/>
    </w:pPr>
  </w:style>
  <w:style w:type="character" w:customStyle="1" w:styleId="Bodytext10">
    <w:name w:val="Body text|1_"/>
    <w:basedOn w:val="a1"/>
    <w:link w:val="Bodytext1"/>
    <w:qFormat/>
    <w:rPr>
      <w:kern w:val="2"/>
      <w:sz w:val="21"/>
      <w:szCs w:val="24"/>
      <w:lang w:val="zh-TW" w:eastAsia="zh-TW" w:bidi="zh-TW"/>
    </w:rPr>
  </w:style>
  <w:style w:type="paragraph" w:customStyle="1" w:styleId="1ffc">
    <w:name w:val="修订1"/>
    <w:hidden/>
    <w:uiPriority w:val="99"/>
    <w:semiHidden/>
    <w:rPr>
      <w:sz w:val="24"/>
      <w:szCs w:val="24"/>
    </w:rPr>
  </w:style>
  <w:style w:type="paragraph" w:styleId="afffffd">
    <w:name w:val="Revision"/>
    <w:hidden/>
    <w:uiPriority w:val="99"/>
    <w:semiHidden/>
    <w:rsid w:val="002E09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24</Pages>
  <Words>2095</Words>
  <Characters>11947</Characters>
  <Application>Microsoft Office Word</Application>
  <DocSecurity>0</DocSecurity>
  <Lines>99</Lines>
  <Paragraphs>28</Paragraphs>
  <ScaleCrop>false</ScaleCrop>
  <Company>MS</Company>
  <LinksUpToDate>false</LinksUpToDate>
  <CharactersWithSpaces>14014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32</cp:revision>
  <dcterms:created xsi:type="dcterms:W3CDTF">2022-11-03T06:00:00Z</dcterms:created>
  <dcterms:modified xsi:type="dcterms:W3CDTF">2022-11-08T02:35:00Z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BAEA41F44F0B4F8EA57FD4C36186E56F</vt:lpwstr>
  </property>
</Properties>
</file>