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289" w:rsidRDefault="00B24289">
      <w:pPr>
        <w:pStyle w:val="211"/>
        <w:jc w:val="center"/>
        <w:rPr>
          <w:rFonts w:ascii="微软雅黑" w:eastAsia="微软雅黑" w:hAnsi="微软雅黑" w:cs="宋体"/>
          <w:color w:val="000000"/>
          <w:sz w:val="96"/>
          <w:szCs w:val="96"/>
          <w:lang w:val="zh-CN"/>
        </w:rPr>
      </w:pPr>
    </w:p>
    <w:p w:rsidR="00B24289" w:rsidRDefault="008E328F">
      <w:pPr>
        <w:pStyle w:val="1"/>
        <w:spacing w:before="0" w:after="0" w:line="1040" w:lineRule="exact"/>
        <w:jc w:val="center"/>
        <w:rPr>
          <w:rFonts w:ascii="微软雅黑" w:eastAsia="微软雅黑" w:hAnsi="微软雅黑"/>
          <w:sz w:val="96"/>
          <w:lang w:val="zh-CN"/>
        </w:rPr>
      </w:pPr>
      <w:r>
        <w:rPr>
          <w:rFonts w:ascii="微软雅黑" w:eastAsia="微软雅黑" w:hAnsi="微软雅黑" w:hint="eastAsia"/>
          <w:sz w:val="96"/>
          <w:lang w:val="zh-CN"/>
        </w:rPr>
        <w:t>竞争性谈判比选文件</w:t>
      </w: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8E328F">
      <w:pPr>
        <w:rPr>
          <w:rFonts w:ascii="微软雅黑" w:eastAsia="微软雅黑" w:hAnsi="微软雅黑"/>
          <w:color w:val="000000"/>
          <w:sz w:val="44"/>
          <w:szCs w:val="44"/>
          <w:lang w:val="zh-CN"/>
        </w:rPr>
      </w:pPr>
      <w:r>
        <w:rPr>
          <w:rFonts w:ascii="微软雅黑" w:eastAsia="微软雅黑" w:hAnsi="微软雅黑" w:hint="eastAsia"/>
          <w:color w:val="000000"/>
          <w:sz w:val="44"/>
          <w:szCs w:val="44"/>
          <w:lang w:val="zh-CN"/>
        </w:rPr>
        <w:t>项目编号：NJ</w:t>
      </w:r>
      <w:r>
        <w:rPr>
          <w:rFonts w:ascii="微软雅黑" w:eastAsia="微软雅黑" w:hAnsi="微软雅黑"/>
          <w:color w:val="000000"/>
          <w:sz w:val="44"/>
          <w:szCs w:val="44"/>
          <w:lang w:val="zh-CN"/>
        </w:rPr>
        <w:t>KQ202</w:t>
      </w:r>
      <w:r>
        <w:rPr>
          <w:rFonts w:ascii="微软雅黑" w:eastAsia="微软雅黑" w:hAnsi="微软雅黑" w:hint="eastAsia"/>
          <w:color w:val="000000"/>
          <w:sz w:val="44"/>
          <w:szCs w:val="44"/>
        </w:rPr>
        <w:t>2</w:t>
      </w:r>
      <w:r>
        <w:rPr>
          <w:rFonts w:ascii="微软雅黑" w:eastAsia="微软雅黑" w:hAnsi="微软雅黑"/>
          <w:color w:val="000000"/>
          <w:sz w:val="44"/>
          <w:szCs w:val="44"/>
          <w:lang w:val="zh-CN"/>
        </w:rPr>
        <w:t>-S</w:t>
      </w:r>
      <w:r w:rsidR="006F7C22">
        <w:rPr>
          <w:rFonts w:ascii="微软雅黑" w:eastAsia="微软雅黑" w:hAnsi="微软雅黑"/>
          <w:color w:val="000000"/>
          <w:sz w:val="44"/>
          <w:szCs w:val="44"/>
          <w:lang w:val="zh-CN"/>
        </w:rPr>
        <w:t>054</w:t>
      </w:r>
    </w:p>
    <w:p w:rsidR="00B24289" w:rsidRDefault="008E328F">
      <w:pPr>
        <w:rPr>
          <w:rFonts w:ascii="微软雅黑" w:eastAsia="微软雅黑" w:hAnsi="微软雅黑"/>
          <w:color w:val="000000"/>
          <w:sz w:val="44"/>
          <w:szCs w:val="44"/>
          <w:lang w:val="zh-CN"/>
        </w:rPr>
      </w:pPr>
      <w:r>
        <w:rPr>
          <w:rFonts w:ascii="微软雅黑" w:eastAsia="微软雅黑" w:hAnsi="微软雅黑" w:hint="eastAsia"/>
          <w:color w:val="000000"/>
          <w:sz w:val="44"/>
          <w:szCs w:val="44"/>
          <w:lang w:val="zh-CN"/>
        </w:rPr>
        <w:t>项目名称：职工卡</w:t>
      </w:r>
      <w:r>
        <w:rPr>
          <w:rFonts w:ascii="微软雅黑" w:eastAsia="微软雅黑" w:hAnsi="微软雅黑"/>
          <w:color w:val="000000"/>
          <w:sz w:val="44"/>
          <w:szCs w:val="44"/>
          <w:lang w:val="zh-CN"/>
        </w:rPr>
        <w:t>网上商城</w:t>
      </w:r>
      <w:r>
        <w:rPr>
          <w:rFonts w:ascii="微软雅黑" w:eastAsia="微软雅黑" w:hAnsi="微软雅黑" w:hint="eastAsia"/>
          <w:color w:val="000000"/>
          <w:sz w:val="44"/>
          <w:szCs w:val="44"/>
        </w:rPr>
        <w:t>平台</w:t>
      </w:r>
      <w:r>
        <w:rPr>
          <w:rFonts w:ascii="微软雅黑" w:eastAsia="微软雅黑" w:hAnsi="微软雅黑"/>
          <w:color w:val="000000"/>
          <w:sz w:val="44"/>
          <w:szCs w:val="44"/>
          <w:lang w:val="zh-CN"/>
        </w:rPr>
        <w:t>采购</w:t>
      </w: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8E328F">
      <w:pPr>
        <w:pStyle w:val="211"/>
        <w:jc w:val="center"/>
        <w:rPr>
          <w:rFonts w:ascii="微软雅黑" w:eastAsia="微软雅黑" w:hAnsi="微软雅黑"/>
        </w:rPr>
      </w:pPr>
      <w:r>
        <w:rPr>
          <w:rFonts w:ascii="微软雅黑" w:eastAsia="微软雅黑" w:hAnsi="微软雅黑" w:cs="宋体" w:hint="eastAsia"/>
          <w:color w:val="000000"/>
          <w:sz w:val="44"/>
          <w:szCs w:val="44"/>
          <w:lang w:val="zh-CN"/>
        </w:rPr>
        <w:t>南京市口腔医院医疗设备科</w:t>
      </w:r>
    </w:p>
    <w:p w:rsidR="00B24289" w:rsidRDefault="008E328F">
      <w:pPr>
        <w:autoSpaceDE w:val="0"/>
        <w:autoSpaceDN w:val="0"/>
        <w:adjustRightInd w:val="0"/>
        <w:jc w:val="center"/>
        <w:rPr>
          <w:rFonts w:ascii="微软雅黑" w:eastAsia="微软雅黑" w:hAnsi="微软雅黑"/>
          <w:color w:val="000000"/>
          <w:sz w:val="44"/>
          <w:szCs w:val="44"/>
          <w:lang w:val="zh-CN"/>
        </w:rPr>
      </w:pPr>
      <w:r>
        <w:rPr>
          <w:rFonts w:ascii="微软雅黑" w:eastAsia="微软雅黑" w:hAnsi="微软雅黑" w:hint="eastAsia"/>
          <w:color w:val="000000"/>
          <w:sz w:val="44"/>
          <w:szCs w:val="44"/>
          <w:lang w:val="zh-CN"/>
        </w:rPr>
        <w:t>二O二二</w:t>
      </w:r>
      <w:r w:rsidR="006F7C22">
        <w:rPr>
          <w:rFonts w:ascii="微软雅黑" w:eastAsia="微软雅黑" w:hAnsi="微软雅黑" w:hint="eastAsia"/>
          <w:color w:val="000000"/>
          <w:sz w:val="44"/>
          <w:szCs w:val="44"/>
          <w:lang w:val="zh-CN"/>
        </w:rPr>
        <w:t>年九</w:t>
      </w:r>
      <w:r w:rsidR="006F7C22">
        <w:rPr>
          <w:rFonts w:ascii="微软雅黑" w:eastAsia="微软雅黑" w:hAnsi="微软雅黑"/>
          <w:color w:val="000000"/>
          <w:sz w:val="44"/>
          <w:szCs w:val="44"/>
          <w:lang w:val="zh-CN"/>
        </w:rPr>
        <w:t>月</w:t>
      </w:r>
    </w:p>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lastRenderedPageBreak/>
        <w:t>第一章 投标邀请</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南京市口腔医院就</w:t>
      </w:r>
      <w:r>
        <w:rPr>
          <w:rFonts w:ascii="微软雅黑" w:eastAsia="微软雅黑" w:hAnsi="微软雅黑" w:hint="eastAsia"/>
          <w:szCs w:val="21"/>
        </w:rPr>
        <w:t>职工卡</w:t>
      </w:r>
      <w:r>
        <w:rPr>
          <w:rFonts w:ascii="微软雅黑" w:eastAsia="微软雅黑" w:hAnsi="微软雅黑"/>
          <w:szCs w:val="21"/>
        </w:rPr>
        <w:t>网上商城采购</w:t>
      </w:r>
      <w:r>
        <w:rPr>
          <w:rFonts w:ascii="微软雅黑" w:eastAsia="微软雅黑" w:hAnsi="微软雅黑" w:hint="eastAsia"/>
          <w:color w:val="000000"/>
          <w:szCs w:val="21"/>
        </w:rPr>
        <w:t>进行询价采购，有关事宜公告如下：</w:t>
      </w:r>
    </w:p>
    <w:p w:rsidR="00B24289" w:rsidRDefault="00B24289">
      <w:pPr>
        <w:spacing w:line="360" w:lineRule="exact"/>
        <w:rPr>
          <w:rFonts w:ascii="微软雅黑" w:eastAsia="微软雅黑" w:hAnsi="微软雅黑"/>
          <w:color w:val="000000"/>
          <w:szCs w:val="21"/>
        </w:rPr>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一、采购项目信息</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1、项目编号：NJKQ</w:t>
      </w:r>
      <w:r>
        <w:rPr>
          <w:rFonts w:ascii="微软雅黑" w:eastAsia="微软雅黑" w:hAnsi="微软雅黑"/>
          <w:color w:val="000000"/>
          <w:szCs w:val="21"/>
        </w:rPr>
        <w:t>202</w:t>
      </w:r>
      <w:r w:rsidR="006F7C22">
        <w:rPr>
          <w:rFonts w:ascii="微软雅黑" w:eastAsia="微软雅黑" w:hAnsi="微软雅黑"/>
          <w:color w:val="000000"/>
          <w:szCs w:val="21"/>
        </w:rPr>
        <w:t>2</w:t>
      </w:r>
      <w:r>
        <w:rPr>
          <w:rFonts w:ascii="微软雅黑" w:eastAsia="微软雅黑" w:hAnsi="微软雅黑"/>
          <w:color w:val="000000"/>
          <w:szCs w:val="21"/>
        </w:rPr>
        <w:t>-</w:t>
      </w:r>
      <w:r w:rsidR="006F7C22">
        <w:rPr>
          <w:rFonts w:ascii="微软雅黑" w:eastAsia="微软雅黑" w:hAnsi="微软雅黑"/>
          <w:color w:val="000000"/>
          <w:szCs w:val="21"/>
        </w:rPr>
        <w:t>S054</w:t>
      </w:r>
      <w:r>
        <w:rPr>
          <w:rFonts w:ascii="微软雅黑" w:eastAsia="微软雅黑" w:hAnsi="微软雅黑"/>
          <w:color w:val="000000"/>
          <w:szCs w:val="21"/>
        </w:rPr>
        <w:t>；</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2、项目名称：</w:t>
      </w:r>
      <w:r>
        <w:rPr>
          <w:rFonts w:ascii="微软雅黑" w:eastAsia="微软雅黑" w:hAnsi="微软雅黑" w:hint="eastAsia"/>
          <w:szCs w:val="21"/>
        </w:rPr>
        <w:t>职工卡</w:t>
      </w:r>
      <w:r>
        <w:rPr>
          <w:rFonts w:ascii="微软雅黑" w:eastAsia="微软雅黑" w:hAnsi="微软雅黑"/>
          <w:szCs w:val="21"/>
        </w:rPr>
        <w:t>网上商城采购；</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3、招标项目用途、数量、简要技术要求等：详见招标文件；</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 xml:space="preserve">4、采购项目预算: </w:t>
      </w:r>
    </w:p>
    <w:tbl>
      <w:tblPr>
        <w:tblW w:w="8076" w:type="dxa"/>
        <w:tblInd w:w="113" w:type="dxa"/>
        <w:tblLayout w:type="fixed"/>
        <w:tblLook w:val="04A0" w:firstRow="1" w:lastRow="0" w:firstColumn="1" w:lastColumn="0" w:noHBand="0" w:noVBand="1"/>
      </w:tblPr>
      <w:tblGrid>
        <w:gridCol w:w="820"/>
        <w:gridCol w:w="3144"/>
        <w:gridCol w:w="993"/>
        <w:gridCol w:w="1533"/>
        <w:gridCol w:w="1586"/>
      </w:tblGrid>
      <w:tr w:rsidR="00B2428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数量</w:t>
            </w:r>
          </w:p>
        </w:tc>
        <w:tc>
          <w:tcPr>
            <w:tcW w:w="153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备  注</w:t>
            </w:r>
          </w:p>
        </w:tc>
      </w:tr>
      <w:tr w:rsidR="00B2428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24289" w:rsidRDefault="008E328F">
            <w:pPr>
              <w:snapToGrid w:val="0"/>
              <w:spacing w:line="360" w:lineRule="exact"/>
              <w:jc w:val="center"/>
              <w:rPr>
                <w:rFonts w:ascii="微软雅黑" w:eastAsia="微软雅黑" w:hAnsi="微软雅黑"/>
                <w:color w:val="000000"/>
              </w:rPr>
            </w:pPr>
            <w:r>
              <w:rPr>
                <w:rFonts w:ascii="微软雅黑" w:eastAsia="微软雅黑" w:hAnsi="微软雅黑"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textAlignment w:val="center"/>
              <w:rPr>
                <w:rFonts w:ascii="微软雅黑" w:eastAsia="微软雅黑" w:hAnsi="微软雅黑"/>
                <w:szCs w:val="21"/>
              </w:rPr>
            </w:pPr>
            <w:r>
              <w:rPr>
                <w:rFonts w:ascii="微软雅黑" w:eastAsia="微软雅黑" w:hAnsi="微软雅黑" w:hint="eastAsia"/>
                <w:szCs w:val="21"/>
              </w:rPr>
              <w:t>职工卡</w:t>
            </w:r>
            <w:r>
              <w:rPr>
                <w:rFonts w:ascii="微软雅黑" w:eastAsia="微软雅黑" w:hAnsi="微软雅黑"/>
                <w:szCs w:val="21"/>
              </w:rPr>
              <w:t>网上商城采购</w:t>
            </w:r>
          </w:p>
        </w:tc>
        <w:tc>
          <w:tcPr>
            <w:tcW w:w="99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textAlignment w:val="center"/>
              <w:rPr>
                <w:rFonts w:ascii="微软雅黑" w:eastAsia="微软雅黑" w:hAnsi="微软雅黑"/>
                <w:szCs w:val="21"/>
              </w:rPr>
            </w:pPr>
            <w:r>
              <w:rPr>
                <w:rFonts w:ascii="微软雅黑" w:eastAsia="微软雅黑" w:hAnsi="微软雅黑" w:hint="eastAsia"/>
                <w:szCs w:val="21"/>
              </w:rPr>
              <w:t>1批</w:t>
            </w:r>
          </w:p>
        </w:tc>
        <w:tc>
          <w:tcPr>
            <w:tcW w:w="1533" w:type="dxa"/>
            <w:tcBorders>
              <w:top w:val="single" w:sz="4" w:space="0" w:color="auto"/>
              <w:left w:val="nil"/>
              <w:bottom w:val="single" w:sz="4" w:space="0" w:color="auto"/>
              <w:right w:val="single" w:sz="4" w:space="0" w:color="auto"/>
            </w:tcBorders>
            <w:vAlign w:val="center"/>
          </w:tcPr>
          <w:p w:rsidR="00B24289" w:rsidRDefault="008E328F">
            <w:pPr>
              <w:snapToGrid w:val="0"/>
              <w:spacing w:line="360" w:lineRule="exact"/>
              <w:jc w:val="center"/>
              <w:rPr>
                <w:rFonts w:ascii="微软雅黑" w:eastAsia="微软雅黑" w:hAnsi="微软雅黑"/>
                <w:szCs w:val="21"/>
              </w:rPr>
            </w:pPr>
            <w:r>
              <w:rPr>
                <w:rFonts w:ascii="微软雅黑" w:eastAsia="微软雅黑" w:hAnsi="微软雅黑" w:hint="eastAsia"/>
                <w:szCs w:val="21"/>
              </w:rPr>
              <w:t>总务</w:t>
            </w:r>
            <w:r>
              <w:rPr>
                <w:rFonts w:ascii="微软雅黑" w:eastAsia="微软雅黑" w:hAnsi="微软雅黑"/>
                <w:szCs w:val="21"/>
              </w:rPr>
              <w:t>科</w:t>
            </w:r>
          </w:p>
        </w:tc>
        <w:tc>
          <w:tcPr>
            <w:tcW w:w="1586" w:type="dxa"/>
            <w:tcBorders>
              <w:top w:val="single" w:sz="4" w:space="0" w:color="auto"/>
              <w:left w:val="nil"/>
              <w:bottom w:val="single" w:sz="4" w:space="0" w:color="auto"/>
              <w:right w:val="single" w:sz="4" w:space="0" w:color="auto"/>
            </w:tcBorders>
            <w:vAlign w:val="center"/>
          </w:tcPr>
          <w:p w:rsidR="00B24289" w:rsidRDefault="00B24289">
            <w:pPr>
              <w:snapToGrid w:val="0"/>
              <w:spacing w:line="360" w:lineRule="exact"/>
              <w:jc w:val="center"/>
              <w:rPr>
                <w:rFonts w:ascii="微软雅黑" w:eastAsia="微软雅黑" w:hAnsi="微软雅黑"/>
                <w:color w:val="000000"/>
                <w:szCs w:val="21"/>
              </w:rPr>
            </w:pPr>
          </w:p>
        </w:tc>
      </w:tr>
    </w:tbl>
    <w:p w:rsidR="00B24289" w:rsidRDefault="00B24289">
      <w:pPr>
        <w:spacing w:line="360" w:lineRule="exact"/>
        <w:rPr>
          <w:rFonts w:ascii="微软雅黑" w:eastAsia="微软雅黑" w:hAnsi="微软雅黑"/>
          <w:color w:val="000000"/>
          <w:szCs w:val="21"/>
        </w:rPr>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二、采购文件获取的时间、方式、公告期限等</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自即日起至投标截止时间前，从南京市口腔医院网站公告下载栏免费下载。</w:t>
      </w:r>
    </w:p>
    <w:p w:rsidR="00B24289" w:rsidRDefault="00B24289">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三、报名截止时间</w:t>
      </w:r>
    </w:p>
    <w:p w:rsidR="00DC5F5A" w:rsidRDefault="00DC5F5A" w:rsidP="00DC5F5A">
      <w:pPr>
        <w:spacing w:line="360" w:lineRule="exact"/>
        <w:rPr>
          <w:rFonts w:ascii="微软雅黑" w:eastAsia="微软雅黑" w:hAnsi="微软雅黑"/>
          <w:b/>
          <w:color w:val="333333"/>
          <w:szCs w:val="21"/>
          <w:lang w:bidi="ar"/>
        </w:rPr>
      </w:pPr>
      <w:r>
        <w:rPr>
          <w:rFonts w:ascii="微软雅黑" w:eastAsia="微软雅黑" w:hAnsi="微软雅黑" w:hint="eastAsia"/>
          <w:b/>
          <w:color w:val="333333"/>
          <w:szCs w:val="21"/>
          <w:lang w:bidi="ar"/>
        </w:rPr>
        <w:t>2022</w:t>
      </w:r>
      <w:r>
        <w:rPr>
          <w:rFonts w:ascii="微软雅黑" w:eastAsia="微软雅黑" w:hAnsi="微软雅黑"/>
          <w:b/>
          <w:color w:val="333333"/>
          <w:szCs w:val="21"/>
          <w:lang w:bidi="ar"/>
        </w:rPr>
        <w:t>.09.19  17</w:t>
      </w:r>
      <w:r>
        <w:rPr>
          <w:rFonts w:ascii="微软雅黑" w:eastAsia="微软雅黑" w:hAnsi="微软雅黑" w:hint="eastAsia"/>
          <w:b/>
          <w:color w:val="333333"/>
          <w:szCs w:val="21"/>
          <w:lang w:bidi="ar"/>
        </w:rPr>
        <w:t>:00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报名联系人姓名：沈启建</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报名联系人电话：</w:t>
      </w:r>
      <w:r>
        <w:rPr>
          <w:rFonts w:ascii="微软雅黑" w:eastAsia="微软雅黑" w:hAnsi="微软雅黑"/>
          <w:color w:val="000000"/>
          <w:sz w:val="22"/>
          <w:szCs w:val="22"/>
        </w:rPr>
        <w:t>13913015930</w:t>
      </w:r>
      <w:r>
        <w:rPr>
          <w:rFonts w:ascii="微软雅黑" w:eastAsia="微软雅黑" w:hAnsi="微软雅黑" w:hint="eastAsia"/>
          <w:color w:val="000000"/>
          <w:sz w:val="22"/>
          <w:szCs w:val="22"/>
        </w:rPr>
        <w:t>【仅接受短信报名（不</w:t>
      </w:r>
      <w:r>
        <w:rPr>
          <w:rFonts w:ascii="微软雅黑" w:eastAsia="微软雅黑" w:hAnsi="微软雅黑"/>
          <w:color w:val="000000"/>
          <w:sz w:val="22"/>
          <w:szCs w:val="22"/>
        </w:rPr>
        <w:t>回复</w:t>
      </w:r>
      <w:r>
        <w:rPr>
          <w:rFonts w:ascii="微软雅黑" w:eastAsia="微软雅黑" w:hAnsi="微软雅黑" w:hint="eastAsia"/>
          <w:color w:val="000000"/>
          <w:sz w:val="22"/>
          <w:szCs w:val="22"/>
        </w:rPr>
        <w:t>），公司+联系人+联系电话+所投产品】</w:t>
      </w:r>
    </w:p>
    <w:p w:rsidR="00DC5F5A" w:rsidRDefault="00DC5F5A" w:rsidP="00DC5F5A">
      <w:pPr>
        <w:rPr>
          <w:color w:val="000000"/>
          <w:szCs w:val="21"/>
        </w:rPr>
      </w:pPr>
      <w:r w:rsidRPr="007F3022">
        <w:rPr>
          <w:rFonts w:hint="eastAsia"/>
          <w:b/>
          <w:color w:val="000000"/>
          <w:szCs w:val="21"/>
        </w:rPr>
        <w:t>项目</w:t>
      </w:r>
      <w:r w:rsidRPr="007F3022">
        <w:rPr>
          <w:b/>
          <w:color w:val="000000"/>
          <w:szCs w:val="21"/>
        </w:rPr>
        <w:t>联系人</w:t>
      </w:r>
      <w:r>
        <w:rPr>
          <w:color w:val="000000"/>
          <w:szCs w:val="21"/>
        </w:rPr>
        <w:t>：吉工</w:t>
      </w:r>
      <w:r>
        <w:rPr>
          <w:rFonts w:hint="eastAsia"/>
          <w:color w:val="000000"/>
          <w:szCs w:val="21"/>
        </w:rPr>
        <w:t>15996497477</w:t>
      </w:r>
    </w:p>
    <w:p w:rsidR="00DC5F5A" w:rsidRDefault="00DC5F5A" w:rsidP="00DC5F5A">
      <w:pPr>
        <w:rPr>
          <w:color w:val="000000"/>
          <w:szCs w:val="21"/>
        </w:rPr>
      </w:pPr>
      <w:r w:rsidRPr="007F3022">
        <w:rPr>
          <w:rFonts w:hint="eastAsia"/>
          <w:b/>
          <w:color w:val="000000"/>
          <w:szCs w:val="21"/>
        </w:rPr>
        <w:t>医院纪检监督电话</w:t>
      </w:r>
      <w:r>
        <w:rPr>
          <w:rFonts w:hint="eastAsia"/>
          <w:color w:val="000000"/>
          <w:szCs w:val="21"/>
        </w:rPr>
        <w:t>：</w:t>
      </w:r>
      <w:r>
        <w:rPr>
          <w:color w:val="000000"/>
          <w:szCs w:val="21"/>
        </w:rPr>
        <w:t>025-83620316。</w:t>
      </w:r>
    </w:p>
    <w:p w:rsidR="00DC5F5A" w:rsidRDefault="00DC5F5A" w:rsidP="00DC5F5A">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四、提交响应文件</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提交响应文件开始时间：2022.0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  14:00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提交响应文件截止时间：2022.0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  14:20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提交响应文件地点：南京市口腔医院2号楼9楼902办公室</w:t>
      </w:r>
    </w:p>
    <w:p w:rsidR="00DC5F5A" w:rsidRDefault="00DC5F5A" w:rsidP="00DC5F5A">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五、招标时间和地点</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w:t>
      </w:r>
      <w:r>
        <w:rPr>
          <w:rFonts w:ascii="微软雅黑" w:eastAsia="微软雅黑" w:hAnsi="微软雅黑"/>
          <w:color w:val="000000"/>
          <w:szCs w:val="21"/>
        </w:rPr>
        <w:t xml:space="preserve">  14</w:t>
      </w:r>
      <w:r>
        <w:rPr>
          <w:rFonts w:ascii="微软雅黑" w:eastAsia="微软雅黑" w:hAnsi="微软雅黑" w:hint="eastAsia"/>
          <w:color w:val="000000"/>
          <w:szCs w:val="21"/>
        </w:rPr>
        <w:t>:30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地点：南京市中央路30号南京市口腔医院2号楼9楼903会议室</w:t>
      </w:r>
    </w:p>
    <w:p w:rsidR="00DC5F5A" w:rsidRDefault="00DC5F5A" w:rsidP="00DC5F5A">
      <w:pPr>
        <w:spacing w:line="360" w:lineRule="exact"/>
        <w:rPr>
          <w:rFonts w:ascii="微软雅黑" w:eastAsia="微软雅黑" w:hAnsi="微软雅黑"/>
          <w:bCs/>
          <w:color w:val="000000" w:themeColor="text1"/>
          <w:sz w:val="22"/>
          <w:szCs w:val="22"/>
          <w:lang w:bidi="ar"/>
        </w:rPr>
      </w:pPr>
    </w:p>
    <w:p w:rsidR="00DC5F5A" w:rsidRDefault="00DC5F5A" w:rsidP="00DC5F5A">
      <w:pPr>
        <w:spacing w:line="360" w:lineRule="exact"/>
        <w:rPr>
          <w:rFonts w:ascii="微软雅黑" w:eastAsia="微软雅黑" w:hAnsi="微软雅黑"/>
          <w:bCs/>
          <w:color w:val="000000" w:themeColor="text1"/>
          <w:sz w:val="22"/>
          <w:szCs w:val="22"/>
          <w:lang w:bidi="ar"/>
        </w:rPr>
      </w:pP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注：</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1、标书一式四份，一正三副。同时提交PDF版本(U盘)。纸质版或PDF版缺一者，视为无效投标；</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lastRenderedPageBreak/>
        <w:t>2、标书报价超预算者视为无效投标；</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3、资质证明文件不得缺项；</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4、所提供合同复印件不得遮挡任何信息，否则认定为无效合同。</w:t>
      </w:r>
    </w:p>
    <w:p w:rsidR="00DC5F5A" w:rsidRDefault="00DC5F5A" w:rsidP="00DC5F5A">
      <w:pPr>
        <w:pStyle w:val="1"/>
        <w:spacing w:before="0" w:after="0" w:line="520" w:lineRule="exact"/>
        <w:jc w:val="center"/>
        <w:rPr>
          <w:rFonts w:ascii="微软雅黑" w:eastAsia="微软雅黑" w:hAnsi="微软雅黑"/>
          <w:bCs w:val="0"/>
          <w:sz w:val="32"/>
        </w:rPr>
      </w:pPr>
    </w:p>
    <w:p w:rsidR="006F7C22" w:rsidRDefault="006F7C22" w:rsidP="00C04157">
      <w:pPr>
        <w:rPr>
          <w:ins w:id="0" w:author="USER-" w:date="2022-09-16T09:25:00Z"/>
        </w:rPr>
      </w:pPr>
    </w:p>
    <w:p w:rsidR="00B22FA6" w:rsidRDefault="00B22FA6" w:rsidP="00B22FA6">
      <w:pPr>
        <w:pStyle w:val="a0"/>
        <w:rPr>
          <w:ins w:id="1" w:author="USER-" w:date="2022-09-16T09:25:00Z"/>
        </w:rPr>
        <w:pPrChange w:id="2" w:author="USER-" w:date="2022-09-16T09:25:00Z">
          <w:pPr/>
        </w:pPrChange>
      </w:pPr>
    </w:p>
    <w:p w:rsidR="00B22FA6" w:rsidRDefault="00B22FA6" w:rsidP="00B22FA6">
      <w:pPr>
        <w:pStyle w:val="11"/>
        <w:rPr>
          <w:ins w:id="3" w:author="USER-" w:date="2022-09-16T09:25:00Z"/>
        </w:rPr>
        <w:pPrChange w:id="4" w:author="USER-" w:date="2022-09-16T09:25:00Z">
          <w:pPr/>
        </w:pPrChange>
      </w:pPr>
    </w:p>
    <w:p w:rsidR="00B22FA6" w:rsidRDefault="00B22FA6" w:rsidP="00B22FA6">
      <w:pPr>
        <w:pStyle w:val="1"/>
        <w:spacing w:before="0" w:after="0" w:line="520" w:lineRule="exact"/>
        <w:jc w:val="center"/>
        <w:rPr>
          <w:ins w:id="5" w:author="USER-" w:date="2022-09-16T09:25:00Z"/>
          <w:rFonts w:ascii="微软雅黑" w:eastAsia="微软雅黑" w:hAnsi="微软雅黑"/>
          <w:bCs w:val="0"/>
          <w:sz w:val="32"/>
        </w:rPr>
      </w:pPr>
      <w:ins w:id="6" w:author="USER-" w:date="2022-09-16T09:25:00Z">
        <w:r>
          <w:rPr>
            <w:rFonts w:ascii="微软雅黑" w:eastAsia="微软雅黑" w:hAnsi="微软雅黑" w:hint="eastAsia"/>
            <w:bCs w:val="0"/>
            <w:sz w:val="32"/>
          </w:rPr>
          <w:t>第二章 评标标准</w:t>
        </w:r>
      </w:ins>
    </w:p>
    <w:tbl>
      <w:tblPr>
        <w:tblW w:w="52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810"/>
        <w:gridCol w:w="6975"/>
      </w:tblGrid>
      <w:tr w:rsidR="00B22FA6" w:rsidTr="00FC15F5">
        <w:trPr>
          <w:trHeight w:val="760"/>
          <w:tblHeader/>
          <w:jc w:val="center"/>
          <w:ins w:id="7" w:author="USER-" w:date="2022-09-16T09:25:00Z"/>
        </w:trPr>
        <w:tc>
          <w:tcPr>
            <w:tcW w:w="505" w:type="pct"/>
            <w:vAlign w:val="center"/>
          </w:tcPr>
          <w:p w:rsidR="00B22FA6" w:rsidRDefault="00B22FA6" w:rsidP="00FC15F5">
            <w:pPr>
              <w:widowControl w:val="0"/>
              <w:jc w:val="center"/>
              <w:rPr>
                <w:ins w:id="8" w:author="USER-" w:date="2022-09-16T09:25:00Z"/>
                <w:b/>
                <w:bCs/>
                <w:kern w:val="2"/>
              </w:rPr>
            </w:pPr>
            <w:ins w:id="9" w:author="USER-" w:date="2022-09-16T09:25:00Z">
              <w:r>
                <w:rPr>
                  <w:rFonts w:hint="eastAsia"/>
                  <w:b/>
                  <w:bCs/>
                  <w:kern w:val="2"/>
                </w:rPr>
                <w:t>序号</w:t>
              </w:r>
            </w:ins>
          </w:p>
        </w:tc>
        <w:tc>
          <w:tcPr>
            <w:tcW w:w="926" w:type="pct"/>
            <w:vAlign w:val="center"/>
          </w:tcPr>
          <w:p w:rsidR="00B22FA6" w:rsidRDefault="00B22FA6" w:rsidP="00FC15F5">
            <w:pPr>
              <w:widowControl w:val="0"/>
              <w:jc w:val="center"/>
              <w:rPr>
                <w:ins w:id="10" w:author="USER-" w:date="2022-09-16T09:25:00Z"/>
                <w:b/>
                <w:bCs/>
                <w:kern w:val="2"/>
              </w:rPr>
            </w:pPr>
            <w:ins w:id="11" w:author="USER-" w:date="2022-09-16T09:25:00Z">
              <w:r>
                <w:rPr>
                  <w:rFonts w:hint="eastAsia"/>
                  <w:b/>
                  <w:bCs/>
                  <w:kern w:val="2"/>
                </w:rPr>
                <w:t>评分因素</w:t>
              </w:r>
            </w:ins>
          </w:p>
        </w:tc>
        <w:tc>
          <w:tcPr>
            <w:tcW w:w="3568" w:type="pct"/>
            <w:vAlign w:val="center"/>
          </w:tcPr>
          <w:p w:rsidR="00B22FA6" w:rsidRDefault="00B22FA6" w:rsidP="00FC15F5">
            <w:pPr>
              <w:widowControl w:val="0"/>
              <w:jc w:val="center"/>
              <w:rPr>
                <w:ins w:id="12" w:author="USER-" w:date="2022-09-16T09:25:00Z"/>
                <w:b/>
                <w:bCs/>
                <w:kern w:val="2"/>
              </w:rPr>
            </w:pPr>
            <w:ins w:id="13" w:author="USER-" w:date="2022-09-16T09:25:00Z">
              <w:r>
                <w:rPr>
                  <w:rFonts w:hint="eastAsia"/>
                  <w:b/>
                  <w:bCs/>
                  <w:kern w:val="2"/>
                </w:rPr>
                <w:t>评审标准</w:t>
              </w:r>
            </w:ins>
          </w:p>
        </w:tc>
      </w:tr>
      <w:tr w:rsidR="00B22FA6" w:rsidTr="00FC15F5">
        <w:trPr>
          <w:trHeight w:val="760"/>
          <w:jc w:val="center"/>
          <w:ins w:id="14" w:author="USER-" w:date="2022-09-16T09:25:00Z"/>
        </w:trPr>
        <w:tc>
          <w:tcPr>
            <w:tcW w:w="505" w:type="pct"/>
            <w:vAlign w:val="center"/>
          </w:tcPr>
          <w:p w:rsidR="00B22FA6" w:rsidRDefault="00B22FA6" w:rsidP="00FC15F5">
            <w:pPr>
              <w:widowControl w:val="0"/>
              <w:jc w:val="center"/>
              <w:rPr>
                <w:ins w:id="15" w:author="USER-" w:date="2022-09-16T09:25:00Z"/>
                <w:kern w:val="2"/>
                <w:sz w:val="21"/>
                <w:szCs w:val="21"/>
              </w:rPr>
            </w:pPr>
            <w:ins w:id="16" w:author="USER-" w:date="2022-09-16T09:25:00Z">
              <w:r>
                <w:rPr>
                  <w:rFonts w:hint="eastAsia"/>
                  <w:kern w:val="2"/>
                  <w:sz w:val="21"/>
                  <w:szCs w:val="21"/>
                </w:rPr>
                <w:t>1</w:t>
              </w:r>
            </w:ins>
          </w:p>
        </w:tc>
        <w:tc>
          <w:tcPr>
            <w:tcW w:w="926" w:type="pct"/>
            <w:vAlign w:val="center"/>
          </w:tcPr>
          <w:p w:rsidR="00B22FA6" w:rsidRDefault="00B22FA6" w:rsidP="00FC15F5">
            <w:pPr>
              <w:widowControl w:val="0"/>
              <w:jc w:val="center"/>
              <w:rPr>
                <w:ins w:id="17" w:author="USER-" w:date="2022-09-16T09:25:00Z"/>
                <w:kern w:val="2"/>
                <w:sz w:val="21"/>
                <w:szCs w:val="21"/>
              </w:rPr>
            </w:pPr>
            <w:ins w:id="18" w:author="USER-" w:date="2022-09-16T09:25:00Z">
              <w:r>
                <w:rPr>
                  <w:rFonts w:hint="eastAsia"/>
                  <w:color w:val="000000"/>
                  <w:kern w:val="2"/>
                  <w:sz w:val="21"/>
                  <w:szCs w:val="21"/>
                  <w:lang w:bidi="ar"/>
                </w:rPr>
                <w:t>投标价格(30分)</w:t>
              </w:r>
            </w:ins>
          </w:p>
        </w:tc>
        <w:tc>
          <w:tcPr>
            <w:tcW w:w="3568" w:type="pct"/>
            <w:vAlign w:val="center"/>
          </w:tcPr>
          <w:p w:rsidR="00B22FA6" w:rsidRDefault="00B22FA6" w:rsidP="00FC15F5">
            <w:pPr>
              <w:widowControl w:val="0"/>
              <w:jc w:val="both"/>
              <w:rPr>
                <w:ins w:id="19" w:author="USER-" w:date="2022-09-16T09:25:00Z"/>
                <w:kern w:val="2"/>
                <w:sz w:val="21"/>
                <w:szCs w:val="21"/>
              </w:rPr>
            </w:pPr>
            <w:ins w:id="20" w:author="USER-" w:date="2022-09-16T09:25:00Z">
              <w:r>
                <w:rPr>
                  <w:rFonts w:hint="eastAsia"/>
                  <w:color w:val="000000"/>
                  <w:kern w:val="2"/>
                  <w:sz w:val="21"/>
                  <w:szCs w:val="21"/>
                  <w:lang w:bidi="ar"/>
                </w:rPr>
                <w:t>以投标人自营商超或京东网上商城每半个月一次的挂牌销售价格做为投标基准价（自营商超店内挂牌销售价格应不高于京东商城挂牌销售价），投标商品对比京东自营相同商品价格给出结算下浮率，按下浮率高低进行排名。下浮率第一名得30分，第二名得28分，第三名得26分，第四名得24分，第五名得22分，第六名得20分，以此类推</w:t>
              </w:r>
            </w:ins>
          </w:p>
        </w:tc>
      </w:tr>
      <w:tr w:rsidR="00B22FA6" w:rsidTr="00FC15F5">
        <w:trPr>
          <w:trHeight w:val="760"/>
          <w:jc w:val="center"/>
          <w:ins w:id="21" w:author="USER-" w:date="2022-09-16T09:25:00Z"/>
        </w:trPr>
        <w:tc>
          <w:tcPr>
            <w:tcW w:w="505" w:type="pct"/>
            <w:vAlign w:val="center"/>
          </w:tcPr>
          <w:p w:rsidR="00B22FA6" w:rsidRDefault="00B22FA6" w:rsidP="00FC15F5">
            <w:pPr>
              <w:widowControl w:val="0"/>
              <w:jc w:val="center"/>
              <w:rPr>
                <w:ins w:id="22" w:author="USER-" w:date="2022-09-16T09:25:00Z"/>
                <w:kern w:val="2"/>
                <w:sz w:val="21"/>
                <w:szCs w:val="21"/>
              </w:rPr>
            </w:pPr>
            <w:ins w:id="23" w:author="USER-" w:date="2022-09-16T09:25:00Z">
              <w:r>
                <w:rPr>
                  <w:rFonts w:hint="eastAsia"/>
                  <w:kern w:val="2"/>
                  <w:sz w:val="21"/>
                  <w:szCs w:val="21"/>
                </w:rPr>
                <w:t>2</w:t>
              </w:r>
            </w:ins>
          </w:p>
        </w:tc>
        <w:tc>
          <w:tcPr>
            <w:tcW w:w="926" w:type="pct"/>
            <w:vAlign w:val="center"/>
          </w:tcPr>
          <w:p w:rsidR="00B22FA6" w:rsidRDefault="00B22FA6" w:rsidP="00FC15F5">
            <w:pPr>
              <w:widowControl w:val="0"/>
              <w:spacing w:after="120"/>
              <w:jc w:val="center"/>
              <w:rPr>
                <w:ins w:id="24" w:author="USER-" w:date="2022-09-16T09:25:00Z"/>
                <w:color w:val="000000"/>
                <w:kern w:val="2"/>
                <w:sz w:val="21"/>
                <w:szCs w:val="21"/>
                <w:lang w:bidi="ar"/>
              </w:rPr>
            </w:pPr>
            <w:ins w:id="25" w:author="USER-" w:date="2022-09-16T09:25:00Z">
              <w:r>
                <w:rPr>
                  <w:rFonts w:hint="eastAsia"/>
                  <w:color w:val="000000"/>
                  <w:kern w:val="2"/>
                  <w:sz w:val="21"/>
                  <w:szCs w:val="21"/>
                  <w:lang w:bidi="ar"/>
                </w:rPr>
                <w:t>保障供货方案（30）</w:t>
              </w:r>
            </w:ins>
          </w:p>
        </w:tc>
        <w:tc>
          <w:tcPr>
            <w:tcW w:w="3568" w:type="pct"/>
            <w:vAlign w:val="center"/>
          </w:tcPr>
          <w:p w:rsidR="00B22FA6" w:rsidRDefault="00B22FA6" w:rsidP="00FC15F5">
            <w:pPr>
              <w:widowControl w:val="0"/>
              <w:jc w:val="both"/>
              <w:rPr>
                <w:ins w:id="26" w:author="USER-" w:date="2022-09-16T09:25:00Z"/>
                <w:color w:val="000000"/>
                <w:kern w:val="2"/>
                <w:sz w:val="21"/>
                <w:szCs w:val="21"/>
                <w:lang w:bidi="ar"/>
              </w:rPr>
            </w:pPr>
            <w:ins w:id="27" w:author="USER-" w:date="2022-09-16T09:25:00Z">
              <w:r>
                <w:rPr>
                  <w:rFonts w:hint="eastAsia"/>
                  <w:color w:val="000000"/>
                  <w:kern w:val="2"/>
                  <w:sz w:val="21"/>
                  <w:szCs w:val="21"/>
                  <w:lang w:bidi="ar"/>
                </w:rPr>
                <w:t>方案完整、可行得(20-30)分；较完整、较可行得(10-19)分；一般得(0-9)分；无供货方案不得分。最高得3</w:t>
              </w:r>
              <w:r>
                <w:rPr>
                  <w:color w:val="000000"/>
                  <w:kern w:val="2"/>
                  <w:sz w:val="21"/>
                  <w:szCs w:val="21"/>
                  <w:lang w:bidi="ar"/>
                </w:rPr>
                <w:t>0</w:t>
              </w:r>
              <w:r>
                <w:rPr>
                  <w:rFonts w:hint="eastAsia"/>
                  <w:color w:val="000000"/>
                  <w:kern w:val="2"/>
                  <w:sz w:val="21"/>
                  <w:szCs w:val="21"/>
                  <w:lang w:bidi="ar"/>
                </w:rPr>
                <w:t>分。</w:t>
              </w:r>
            </w:ins>
          </w:p>
        </w:tc>
      </w:tr>
      <w:tr w:rsidR="00B22FA6" w:rsidTr="00FC15F5">
        <w:trPr>
          <w:trHeight w:val="760"/>
          <w:jc w:val="center"/>
          <w:ins w:id="28" w:author="USER-" w:date="2022-09-16T09:25:00Z"/>
        </w:trPr>
        <w:tc>
          <w:tcPr>
            <w:tcW w:w="505" w:type="pct"/>
            <w:vAlign w:val="center"/>
          </w:tcPr>
          <w:p w:rsidR="00B22FA6" w:rsidRDefault="00B22FA6" w:rsidP="00FC15F5">
            <w:pPr>
              <w:widowControl w:val="0"/>
              <w:jc w:val="center"/>
              <w:rPr>
                <w:ins w:id="29" w:author="USER-" w:date="2022-09-16T09:25:00Z"/>
                <w:kern w:val="2"/>
                <w:sz w:val="21"/>
                <w:szCs w:val="21"/>
              </w:rPr>
            </w:pPr>
            <w:ins w:id="30" w:author="USER-" w:date="2022-09-16T09:25:00Z">
              <w:r>
                <w:rPr>
                  <w:rFonts w:hint="eastAsia"/>
                  <w:kern w:val="2"/>
                  <w:sz w:val="21"/>
                  <w:szCs w:val="21"/>
                </w:rPr>
                <w:t>3</w:t>
              </w:r>
            </w:ins>
          </w:p>
        </w:tc>
        <w:tc>
          <w:tcPr>
            <w:tcW w:w="926" w:type="pct"/>
            <w:vAlign w:val="center"/>
          </w:tcPr>
          <w:p w:rsidR="00B22FA6" w:rsidRDefault="00B22FA6" w:rsidP="00FC15F5">
            <w:pPr>
              <w:widowControl w:val="0"/>
              <w:spacing w:after="120"/>
              <w:jc w:val="center"/>
              <w:rPr>
                <w:ins w:id="31" w:author="USER-" w:date="2022-09-16T09:25:00Z"/>
                <w:color w:val="000000"/>
                <w:kern w:val="2"/>
                <w:sz w:val="21"/>
                <w:szCs w:val="21"/>
                <w:lang w:bidi="ar"/>
              </w:rPr>
            </w:pPr>
            <w:ins w:id="32" w:author="USER-" w:date="2022-09-16T09:25:00Z">
              <w:r>
                <w:rPr>
                  <w:rFonts w:hint="eastAsia"/>
                  <w:color w:val="000000"/>
                  <w:kern w:val="2"/>
                  <w:sz w:val="21"/>
                  <w:szCs w:val="21"/>
                  <w:lang w:bidi="ar"/>
                </w:rPr>
                <w:t>企业实力(18分)</w:t>
              </w:r>
            </w:ins>
          </w:p>
        </w:tc>
        <w:tc>
          <w:tcPr>
            <w:tcW w:w="3568" w:type="pct"/>
            <w:vAlign w:val="center"/>
          </w:tcPr>
          <w:p w:rsidR="00B22FA6" w:rsidRDefault="00B22FA6" w:rsidP="00FC15F5">
            <w:pPr>
              <w:spacing w:line="360" w:lineRule="auto"/>
              <w:contextualSpacing/>
              <w:rPr>
                <w:ins w:id="33" w:author="USER-" w:date="2022-09-16T09:25:00Z"/>
                <w:bCs/>
                <w:kern w:val="2"/>
                <w:sz w:val="21"/>
                <w:szCs w:val="21"/>
              </w:rPr>
            </w:pPr>
            <w:ins w:id="34" w:author="USER-" w:date="2022-09-16T09:25:00Z">
              <w:r>
                <w:rPr>
                  <w:rFonts w:hint="eastAsia"/>
                  <w:kern w:val="2"/>
                  <w:sz w:val="21"/>
                  <w:szCs w:val="21"/>
                </w:rPr>
                <w:t>投标人通过ISO9001质量管理体系认证</w:t>
              </w:r>
              <w:r>
                <w:rPr>
                  <w:rFonts w:hint="eastAsia"/>
                  <w:bCs/>
                  <w:kern w:val="2"/>
                  <w:sz w:val="21"/>
                  <w:szCs w:val="21"/>
                </w:rPr>
                <w:t>的得2分；</w:t>
              </w:r>
            </w:ins>
          </w:p>
          <w:p w:rsidR="00B22FA6" w:rsidRDefault="00B22FA6" w:rsidP="00FC15F5">
            <w:pPr>
              <w:spacing w:line="360" w:lineRule="auto"/>
              <w:contextualSpacing/>
              <w:rPr>
                <w:ins w:id="35" w:author="USER-" w:date="2022-09-16T09:25:00Z"/>
                <w:kern w:val="2"/>
                <w:sz w:val="21"/>
                <w:szCs w:val="21"/>
              </w:rPr>
            </w:pPr>
            <w:ins w:id="36" w:author="USER-" w:date="2022-09-16T09:25:00Z">
              <w:r>
                <w:rPr>
                  <w:rFonts w:hint="eastAsia"/>
                  <w:kern w:val="2"/>
                  <w:sz w:val="21"/>
                  <w:szCs w:val="21"/>
                </w:rPr>
                <w:t>通过ISO14001环境管理体系认证的得2分；</w:t>
              </w:r>
            </w:ins>
          </w:p>
          <w:p w:rsidR="00B22FA6" w:rsidRDefault="00B22FA6" w:rsidP="00FC15F5">
            <w:pPr>
              <w:spacing w:line="360" w:lineRule="auto"/>
              <w:contextualSpacing/>
              <w:rPr>
                <w:ins w:id="37" w:author="USER-" w:date="2022-09-16T09:25:00Z"/>
                <w:kern w:val="2"/>
                <w:sz w:val="21"/>
                <w:szCs w:val="21"/>
              </w:rPr>
            </w:pPr>
            <w:ins w:id="38" w:author="USER-" w:date="2022-09-16T09:25:00Z">
              <w:r>
                <w:rPr>
                  <w:rFonts w:hint="eastAsia"/>
                  <w:kern w:val="2"/>
                  <w:sz w:val="21"/>
                  <w:szCs w:val="21"/>
                </w:rPr>
                <w:t>通过ISO45001职业安全健康管理体系认证的得2分；</w:t>
              </w:r>
            </w:ins>
          </w:p>
          <w:p w:rsidR="00B22FA6" w:rsidRDefault="00B22FA6" w:rsidP="00FC15F5">
            <w:pPr>
              <w:spacing w:line="360" w:lineRule="auto"/>
              <w:contextualSpacing/>
              <w:rPr>
                <w:ins w:id="39" w:author="USER-" w:date="2022-09-16T09:25:00Z"/>
                <w:bCs/>
                <w:kern w:val="2"/>
                <w:sz w:val="21"/>
                <w:szCs w:val="21"/>
              </w:rPr>
            </w:pPr>
            <w:ins w:id="40" w:author="USER-" w:date="2022-09-16T09:25:00Z">
              <w:r>
                <w:rPr>
                  <w:rFonts w:hint="eastAsia"/>
                  <w:kern w:val="2"/>
                  <w:sz w:val="21"/>
                  <w:szCs w:val="21"/>
                </w:rPr>
                <w:t>通过ISO22000食品安全管理体系认证</w:t>
              </w:r>
              <w:r>
                <w:rPr>
                  <w:rFonts w:hint="eastAsia"/>
                  <w:bCs/>
                  <w:kern w:val="2"/>
                  <w:sz w:val="21"/>
                  <w:szCs w:val="21"/>
                </w:rPr>
                <w:t>的得2分；</w:t>
              </w:r>
            </w:ins>
          </w:p>
          <w:p w:rsidR="00B22FA6" w:rsidRDefault="00B22FA6" w:rsidP="00FC15F5">
            <w:pPr>
              <w:widowControl w:val="0"/>
              <w:jc w:val="both"/>
              <w:rPr>
                <w:ins w:id="41" w:author="USER-" w:date="2022-09-16T09:25:00Z"/>
                <w:color w:val="333333"/>
                <w:kern w:val="2"/>
                <w:sz w:val="21"/>
                <w:szCs w:val="21"/>
                <w:shd w:val="clear" w:color="auto" w:fill="FFFFFF"/>
              </w:rPr>
            </w:pPr>
            <w:ins w:id="42" w:author="USER-" w:date="2022-09-16T09:25:00Z">
              <w:r>
                <w:rPr>
                  <w:rFonts w:ascii="Helvetica" w:hAnsi="Helvetica" w:cs="Helvetica" w:hint="eastAsia"/>
                  <w:color w:val="333333"/>
                  <w:kern w:val="2"/>
                  <w:sz w:val="21"/>
                  <w:szCs w:val="21"/>
                  <w:shd w:val="clear" w:color="auto" w:fill="FFFFFF"/>
                </w:rPr>
                <w:t>通过</w:t>
              </w:r>
              <w:r>
                <w:rPr>
                  <w:rFonts w:ascii="Helvetica" w:hAnsi="Helvetica" w:cs="Helvetica" w:hint="eastAsia"/>
                  <w:color w:val="333333"/>
                  <w:kern w:val="2"/>
                  <w:sz w:val="21"/>
                  <w:szCs w:val="21"/>
                  <w:shd w:val="clear" w:color="auto" w:fill="FFFFFF"/>
                </w:rPr>
                <w:t xml:space="preserve"> </w:t>
              </w:r>
              <w:r>
                <w:rPr>
                  <w:rFonts w:ascii="Helvetica" w:hAnsi="Helvetica" w:cs="Helvetica"/>
                  <w:color w:val="333333"/>
                  <w:kern w:val="2"/>
                  <w:sz w:val="21"/>
                  <w:szCs w:val="21"/>
                  <w:shd w:val="clear" w:color="auto" w:fill="FFFFFF"/>
                </w:rPr>
                <w:t xml:space="preserve"> </w:t>
              </w:r>
              <w:r>
                <w:rPr>
                  <w:rFonts w:ascii="Helvetica" w:eastAsia="Helvetica" w:hAnsi="Helvetica" w:cs="Helvetica"/>
                  <w:color w:val="333333"/>
                  <w:kern w:val="2"/>
                  <w:sz w:val="21"/>
                  <w:szCs w:val="21"/>
                  <w:shd w:val="clear" w:color="auto" w:fill="FFFFFF"/>
                </w:rPr>
                <w:t>商品售后服务评价认证</w:t>
              </w:r>
              <w:r>
                <w:rPr>
                  <w:rFonts w:hint="eastAsia"/>
                  <w:color w:val="333333"/>
                  <w:kern w:val="2"/>
                  <w:sz w:val="21"/>
                  <w:szCs w:val="21"/>
                  <w:shd w:val="clear" w:color="auto" w:fill="FFFFFF"/>
                </w:rPr>
                <w:t>的，2分</w:t>
              </w:r>
            </w:ins>
          </w:p>
          <w:p w:rsidR="00B22FA6" w:rsidRDefault="00B22FA6" w:rsidP="00FC15F5">
            <w:pPr>
              <w:spacing w:line="360" w:lineRule="auto"/>
              <w:contextualSpacing/>
              <w:rPr>
                <w:ins w:id="43" w:author="USER-" w:date="2022-09-16T09:25:00Z"/>
                <w:kern w:val="2"/>
                <w:sz w:val="21"/>
                <w:szCs w:val="21"/>
              </w:rPr>
            </w:pPr>
            <w:ins w:id="44" w:author="USER-" w:date="2022-09-16T09:25:00Z">
              <w:r>
                <w:rPr>
                  <w:rFonts w:hint="eastAsia"/>
                  <w:kern w:val="2"/>
                  <w:sz w:val="21"/>
                  <w:szCs w:val="21"/>
                </w:rPr>
                <w:t>注：须在投标文件中提供证书（有效期内）复印件，并附上国家认监委官网网页截图，否则不得分。</w:t>
              </w:r>
            </w:ins>
          </w:p>
          <w:p w:rsidR="00B22FA6" w:rsidRDefault="00B22FA6" w:rsidP="00FC15F5">
            <w:pPr>
              <w:widowControl w:val="0"/>
              <w:jc w:val="both"/>
              <w:rPr>
                <w:ins w:id="45" w:author="USER-" w:date="2022-09-16T09:25:00Z"/>
                <w:rFonts w:ascii="Helvetica" w:eastAsia="Helvetica" w:hAnsi="Helvetica" w:cs="Helvetica"/>
                <w:color w:val="333333"/>
                <w:kern w:val="2"/>
                <w:sz w:val="21"/>
                <w:szCs w:val="21"/>
                <w:shd w:val="clear" w:color="auto" w:fill="FFFFFF"/>
              </w:rPr>
            </w:pPr>
            <w:ins w:id="46" w:author="USER-" w:date="2022-09-16T09:25:00Z">
              <w:r>
                <w:rPr>
                  <w:rFonts w:hint="eastAsia"/>
                  <w:color w:val="333333"/>
                  <w:kern w:val="2"/>
                  <w:sz w:val="21"/>
                  <w:szCs w:val="21"/>
                  <w:shd w:val="clear" w:color="auto" w:fill="FFFFFF"/>
                </w:rPr>
                <w:t>拥有售后服务管理师证书的，1名</w:t>
              </w:r>
              <w:r>
                <w:rPr>
                  <w:rFonts w:hint="eastAsia"/>
                  <w:bCs/>
                  <w:kern w:val="2"/>
                  <w:sz w:val="21"/>
                  <w:szCs w:val="21"/>
                </w:rPr>
                <w:t>得4分，最高得8分</w:t>
              </w:r>
            </w:ins>
          </w:p>
          <w:p w:rsidR="00B22FA6" w:rsidRDefault="00B22FA6" w:rsidP="00FC15F5">
            <w:pPr>
              <w:widowControl w:val="0"/>
              <w:jc w:val="both"/>
              <w:rPr>
                <w:ins w:id="47" w:author="USER-" w:date="2022-09-16T09:25:00Z"/>
                <w:color w:val="000000"/>
                <w:kern w:val="2"/>
                <w:sz w:val="21"/>
                <w:szCs w:val="21"/>
                <w:lang w:bidi="ar"/>
              </w:rPr>
            </w:pPr>
          </w:p>
        </w:tc>
      </w:tr>
      <w:tr w:rsidR="00B22FA6" w:rsidTr="00FC15F5">
        <w:trPr>
          <w:trHeight w:val="760"/>
          <w:jc w:val="center"/>
          <w:ins w:id="48" w:author="USER-" w:date="2022-09-16T09:25:00Z"/>
        </w:trPr>
        <w:tc>
          <w:tcPr>
            <w:tcW w:w="505" w:type="pct"/>
            <w:vAlign w:val="center"/>
          </w:tcPr>
          <w:p w:rsidR="00B22FA6" w:rsidRDefault="00B22FA6" w:rsidP="00FC15F5">
            <w:pPr>
              <w:widowControl w:val="0"/>
              <w:jc w:val="center"/>
              <w:rPr>
                <w:ins w:id="49" w:author="USER-" w:date="2022-09-16T09:25:00Z"/>
                <w:kern w:val="2"/>
                <w:sz w:val="21"/>
                <w:szCs w:val="21"/>
              </w:rPr>
            </w:pPr>
            <w:ins w:id="50" w:author="USER-" w:date="2022-09-16T09:25:00Z">
              <w:r>
                <w:rPr>
                  <w:rFonts w:hint="eastAsia"/>
                  <w:kern w:val="2"/>
                  <w:sz w:val="21"/>
                  <w:szCs w:val="21"/>
                </w:rPr>
                <w:t>4</w:t>
              </w:r>
            </w:ins>
          </w:p>
        </w:tc>
        <w:tc>
          <w:tcPr>
            <w:tcW w:w="926" w:type="pct"/>
            <w:vAlign w:val="center"/>
          </w:tcPr>
          <w:p w:rsidR="00B22FA6" w:rsidRDefault="00B22FA6" w:rsidP="00FC15F5">
            <w:pPr>
              <w:widowControl w:val="0"/>
              <w:spacing w:after="120"/>
              <w:jc w:val="center"/>
              <w:rPr>
                <w:ins w:id="51" w:author="USER-" w:date="2022-09-16T09:25:00Z"/>
                <w:kern w:val="2"/>
                <w:sz w:val="21"/>
                <w:szCs w:val="21"/>
              </w:rPr>
            </w:pPr>
            <w:ins w:id="52" w:author="USER-" w:date="2022-09-16T09:25:00Z">
              <w:r>
                <w:rPr>
                  <w:rFonts w:hint="eastAsia"/>
                  <w:color w:val="000000"/>
                  <w:kern w:val="2"/>
                  <w:sz w:val="21"/>
                  <w:szCs w:val="21"/>
                  <w:lang w:bidi="ar"/>
                </w:rPr>
                <w:t>送货方式（16分）</w:t>
              </w:r>
            </w:ins>
          </w:p>
        </w:tc>
        <w:tc>
          <w:tcPr>
            <w:tcW w:w="3568" w:type="pct"/>
            <w:vAlign w:val="center"/>
          </w:tcPr>
          <w:p w:rsidR="00B22FA6" w:rsidRDefault="00B22FA6" w:rsidP="00FC15F5">
            <w:pPr>
              <w:widowControl w:val="0"/>
              <w:jc w:val="both"/>
              <w:rPr>
                <w:ins w:id="53" w:author="USER-" w:date="2022-09-16T09:25:00Z"/>
                <w:kern w:val="2"/>
                <w:sz w:val="21"/>
                <w:szCs w:val="21"/>
              </w:rPr>
            </w:pPr>
            <w:ins w:id="54" w:author="USER-" w:date="2022-09-16T09:25:00Z">
              <w:r>
                <w:rPr>
                  <w:rFonts w:hint="eastAsia"/>
                  <w:color w:val="000000"/>
                  <w:kern w:val="2"/>
                  <w:sz w:val="21"/>
                  <w:szCs w:val="21"/>
                  <w:lang w:bidi="ar"/>
                </w:rPr>
                <w:t>投标人根据采购人需要，免费为采购人提供送货上门（家庭）或送货到医院，采购人将以投标人给出的免费送货上门的方式 、商品重量、送达范围、送达时间以及其它条件进行综合评比，按投标人免费送货上门优惠的力度进行排名。第一名得16分，第二名得14分，第三名得12分，第四名得10分，第五名得8分，第六名得6分，以此类推，最高的1</w:t>
              </w:r>
              <w:r>
                <w:rPr>
                  <w:color w:val="000000"/>
                  <w:kern w:val="2"/>
                  <w:sz w:val="21"/>
                  <w:szCs w:val="21"/>
                  <w:lang w:bidi="ar"/>
                </w:rPr>
                <w:t>6</w:t>
              </w:r>
              <w:r>
                <w:rPr>
                  <w:rFonts w:hint="eastAsia"/>
                  <w:color w:val="000000"/>
                  <w:kern w:val="2"/>
                  <w:sz w:val="21"/>
                  <w:szCs w:val="21"/>
                  <w:lang w:bidi="ar"/>
                </w:rPr>
                <w:t>分。</w:t>
              </w:r>
            </w:ins>
          </w:p>
        </w:tc>
      </w:tr>
      <w:tr w:rsidR="00B22FA6" w:rsidTr="00FC15F5">
        <w:trPr>
          <w:trHeight w:val="760"/>
          <w:jc w:val="center"/>
          <w:ins w:id="55" w:author="USER-" w:date="2022-09-16T09:25:00Z"/>
        </w:trPr>
        <w:tc>
          <w:tcPr>
            <w:tcW w:w="505" w:type="pct"/>
            <w:vAlign w:val="center"/>
          </w:tcPr>
          <w:p w:rsidR="00B22FA6" w:rsidRDefault="00B22FA6" w:rsidP="00FC15F5">
            <w:pPr>
              <w:widowControl w:val="0"/>
              <w:jc w:val="center"/>
              <w:rPr>
                <w:ins w:id="56" w:author="USER-" w:date="2022-09-16T09:25:00Z"/>
                <w:kern w:val="2"/>
                <w:sz w:val="21"/>
                <w:szCs w:val="21"/>
              </w:rPr>
            </w:pPr>
            <w:ins w:id="57" w:author="USER-" w:date="2022-09-16T09:25:00Z">
              <w:r>
                <w:rPr>
                  <w:rFonts w:hint="eastAsia"/>
                  <w:kern w:val="2"/>
                  <w:sz w:val="21"/>
                  <w:szCs w:val="21"/>
                </w:rPr>
                <w:t>5</w:t>
              </w:r>
            </w:ins>
          </w:p>
        </w:tc>
        <w:tc>
          <w:tcPr>
            <w:tcW w:w="926" w:type="pct"/>
            <w:vAlign w:val="center"/>
          </w:tcPr>
          <w:p w:rsidR="00B22FA6" w:rsidRDefault="00B22FA6" w:rsidP="00FC15F5">
            <w:pPr>
              <w:widowControl w:val="0"/>
              <w:jc w:val="center"/>
              <w:rPr>
                <w:ins w:id="58" w:author="USER-" w:date="2022-09-16T09:25:00Z"/>
                <w:kern w:val="2"/>
                <w:sz w:val="21"/>
                <w:szCs w:val="21"/>
              </w:rPr>
            </w:pPr>
            <w:ins w:id="59" w:author="USER-" w:date="2022-09-16T09:25:00Z">
              <w:r>
                <w:rPr>
                  <w:rFonts w:hint="eastAsia"/>
                  <w:kern w:val="2"/>
                  <w:sz w:val="21"/>
                  <w:szCs w:val="21"/>
                </w:rPr>
                <w:t>业绩（6分）</w:t>
              </w:r>
            </w:ins>
          </w:p>
        </w:tc>
        <w:tc>
          <w:tcPr>
            <w:tcW w:w="3568" w:type="pct"/>
            <w:vAlign w:val="center"/>
          </w:tcPr>
          <w:p w:rsidR="00B22FA6" w:rsidRDefault="00B22FA6" w:rsidP="00FC15F5">
            <w:pPr>
              <w:widowControl w:val="0"/>
              <w:jc w:val="both"/>
              <w:rPr>
                <w:ins w:id="60" w:author="USER-" w:date="2022-09-16T09:25:00Z"/>
                <w:kern w:val="2"/>
                <w:sz w:val="21"/>
                <w:szCs w:val="21"/>
              </w:rPr>
            </w:pPr>
            <w:ins w:id="61" w:author="USER-" w:date="2022-09-16T09:25:00Z">
              <w:r>
                <w:rPr>
                  <w:rFonts w:hint="eastAsia"/>
                  <w:kern w:val="2"/>
                  <w:sz w:val="21"/>
                  <w:szCs w:val="21"/>
                </w:rPr>
                <w:t>有类似超过1000人以上政府，事业单位，企业服务案例优先考虑，附合同及客户回款记录，1个有效业绩2分，最高得6分。</w:t>
              </w:r>
            </w:ins>
          </w:p>
        </w:tc>
      </w:tr>
    </w:tbl>
    <w:p w:rsidR="00B22FA6" w:rsidRDefault="00B22FA6" w:rsidP="00B22FA6">
      <w:pPr>
        <w:spacing w:line="360" w:lineRule="auto"/>
        <w:ind w:firstLineChars="200" w:firstLine="480"/>
        <w:rPr>
          <w:ins w:id="62" w:author="USER-" w:date="2022-09-16T09:25:00Z"/>
          <w:rFonts w:ascii="微软雅黑" w:eastAsia="微软雅黑" w:hAnsi="微软雅黑"/>
          <w:color w:val="000000"/>
          <w:szCs w:val="21"/>
          <w:lang w:bidi="ar"/>
        </w:rPr>
      </w:pPr>
    </w:p>
    <w:p w:rsidR="00B22FA6" w:rsidRDefault="00B22FA6" w:rsidP="00B22FA6">
      <w:pPr>
        <w:spacing w:line="360" w:lineRule="auto"/>
        <w:ind w:firstLineChars="200" w:firstLine="480"/>
        <w:rPr>
          <w:ins w:id="63" w:author="USER-" w:date="2022-09-16T09:25:00Z"/>
          <w:rFonts w:ascii="微软雅黑" w:eastAsia="微软雅黑" w:hAnsi="微软雅黑"/>
          <w:color w:val="000000"/>
          <w:szCs w:val="21"/>
        </w:rPr>
      </w:pPr>
    </w:p>
    <w:p w:rsidR="00B22FA6" w:rsidRPr="00B22FA6" w:rsidDel="00B22FA6" w:rsidRDefault="00B22FA6" w:rsidP="00B22FA6">
      <w:pPr>
        <w:pStyle w:val="11"/>
        <w:rPr>
          <w:del w:id="64" w:author="USER-" w:date="2022-09-16T09:25:00Z"/>
          <w:rFonts w:hint="eastAsia"/>
          <w:rPrChange w:id="65" w:author="USER-" w:date="2022-09-16T09:25:00Z">
            <w:rPr>
              <w:del w:id="66" w:author="USER-" w:date="2022-09-16T09:25:00Z"/>
              <w:rFonts w:hint="eastAsia"/>
            </w:rPr>
          </w:rPrChange>
        </w:rPr>
        <w:pPrChange w:id="67" w:author="USER-" w:date="2022-09-16T09:25:00Z">
          <w:pPr/>
        </w:pPrChange>
      </w:pPr>
    </w:p>
    <w:p w:rsidR="00B24289" w:rsidDel="00B22FA6" w:rsidRDefault="008E328F">
      <w:pPr>
        <w:pStyle w:val="1"/>
        <w:spacing w:before="0" w:after="0" w:line="520" w:lineRule="exact"/>
        <w:jc w:val="center"/>
        <w:rPr>
          <w:del w:id="68" w:author="USER-" w:date="2022-09-16T09:25:00Z"/>
          <w:rFonts w:ascii="微软雅黑" w:eastAsia="微软雅黑" w:hAnsi="微软雅黑"/>
          <w:bCs w:val="0"/>
          <w:sz w:val="32"/>
        </w:rPr>
      </w:pPr>
      <w:del w:id="69" w:author="USER-" w:date="2022-09-16T09:25:00Z">
        <w:r w:rsidDel="00B22FA6">
          <w:rPr>
            <w:rFonts w:ascii="微软雅黑" w:eastAsia="微软雅黑" w:hAnsi="微软雅黑" w:hint="eastAsia"/>
            <w:bCs w:val="0"/>
            <w:sz w:val="32"/>
          </w:rPr>
          <w:delText>第二章 评标标准</w:delText>
        </w:r>
      </w:del>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811"/>
        <w:gridCol w:w="6974"/>
      </w:tblGrid>
      <w:tr w:rsidR="00B24289" w:rsidDel="00B22FA6">
        <w:trPr>
          <w:trHeight w:val="760"/>
          <w:tblHeader/>
          <w:jc w:val="center"/>
          <w:del w:id="70" w:author="USER-" w:date="2022-09-16T09:25:00Z"/>
        </w:trPr>
        <w:tc>
          <w:tcPr>
            <w:tcW w:w="506" w:type="pct"/>
            <w:vAlign w:val="center"/>
          </w:tcPr>
          <w:p w:rsidR="00B24289" w:rsidDel="00B22FA6" w:rsidRDefault="008E328F">
            <w:pPr>
              <w:widowControl w:val="0"/>
              <w:jc w:val="center"/>
              <w:rPr>
                <w:del w:id="71" w:author="USER-" w:date="2022-09-16T09:25:00Z"/>
                <w:b/>
                <w:bCs/>
                <w:kern w:val="2"/>
              </w:rPr>
            </w:pPr>
            <w:del w:id="72" w:author="USER-" w:date="2022-09-16T09:25:00Z">
              <w:r w:rsidDel="00B22FA6">
                <w:rPr>
                  <w:rFonts w:hint="eastAsia"/>
                  <w:b/>
                  <w:bCs/>
                  <w:kern w:val="2"/>
                </w:rPr>
                <w:delText>序号</w:delText>
              </w:r>
            </w:del>
          </w:p>
        </w:tc>
        <w:tc>
          <w:tcPr>
            <w:tcW w:w="926" w:type="pct"/>
            <w:vAlign w:val="center"/>
          </w:tcPr>
          <w:p w:rsidR="00B24289" w:rsidDel="00B22FA6" w:rsidRDefault="008E328F">
            <w:pPr>
              <w:widowControl w:val="0"/>
              <w:jc w:val="center"/>
              <w:rPr>
                <w:del w:id="73" w:author="USER-" w:date="2022-09-16T09:25:00Z"/>
                <w:b/>
                <w:bCs/>
                <w:kern w:val="2"/>
              </w:rPr>
            </w:pPr>
            <w:del w:id="74" w:author="USER-" w:date="2022-09-16T09:25:00Z">
              <w:r w:rsidDel="00B22FA6">
                <w:rPr>
                  <w:rFonts w:hint="eastAsia"/>
                  <w:b/>
                  <w:bCs/>
                  <w:kern w:val="2"/>
                </w:rPr>
                <w:delText>评分因素</w:delText>
              </w:r>
            </w:del>
          </w:p>
        </w:tc>
        <w:tc>
          <w:tcPr>
            <w:tcW w:w="3566" w:type="pct"/>
            <w:vAlign w:val="center"/>
          </w:tcPr>
          <w:p w:rsidR="00B24289" w:rsidDel="00B22FA6" w:rsidRDefault="008E328F">
            <w:pPr>
              <w:widowControl w:val="0"/>
              <w:jc w:val="center"/>
              <w:rPr>
                <w:del w:id="75" w:author="USER-" w:date="2022-09-16T09:25:00Z"/>
                <w:b/>
                <w:bCs/>
                <w:kern w:val="2"/>
              </w:rPr>
            </w:pPr>
            <w:del w:id="76" w:author="USER-" w:date="2022-09-16T09:25:00Z">
              <w:r w:rsidDel="00B22FA6">
                <w:rPr>
                  <w:rFonts w:hint="eastAsia"/>
                  <w:b/>
                  <w:bCs/>
                  <w:kern w:val="2"/>
                </w:rPr>
                <w:delText>评审标准</w:delText>
              </w:r>
            </w:del>
          </w:p>
        </w:tc>
      </w:tr>
      <w:tr w:rsidR="00B24289" w:rsidDel="00B22FA6">
        <w:trPr>
          <w:trHeight w:val="760"/>
          <w:jc w:val="center"/>
          <w:del w:id="77" w:author="USER-" w:date="2022-09-16T09:25:00Z"/>
        </w:trPr>
        <w:tc>
          <w:tcPr>
            <w:tcW w:w="506" w:type="pct"/>
            <w:vAlign w:val="center"/>
          </w:tcPr>
          <w:p w:rsidR="00B24289" w:rsidDel="00B22FA6" w:rsidRDefault="008E328F">
            <w:pPr>
              <w:widowControl w:val="0"/>
              <w:jc w:val="center"/>
              <w:rPr>
                <w:del w:id="78" w:author="USER-" w:date="2022-09-16T09:25:00Z"/>
                <w:kern w:val="2"/>
                <w:sz w:val="21"/>
                <w:szCs w:val="21"/>
              </w:rPr>
            </w:pPr>
            <w:del w:id="79" w:author="USER-" w:date="2022-09-16T09:25:00Z">
              <w:r w:rsidDel="00B22FA6">
                <w:rPr>
                  <w:rFonts w:hint="eastAsia"/>
                  <w:kern w:val="2"/>
                  <w:sz w:val="21"/>
                  <w:szCs w:val="21"/>
                </w:rPr>
                <w:delText>1</w:delText>
              </w:r>
            </w:del>
          </w:p>
        </w:tc>
        <w:tc>
          <w:tcPr>
            <w:tcW w:w="926" w:type="pct"/>
            <w:vAlign w:val="center"/>
          </w:tcPr>
          <w:p w:rsidR="00B24289" w:rsidDel="00B22FA6" w:rsidRDefault="008E328F">
            <w:pPr>
              <w:widowControl w:val="0"/>
              <w:jc w:val="center"/>
              <w:rPr>
                <w:del w:id="80" w:author="USER-" w:date="2022-09-16T09:25:00Z"/>
                <w:kern w:val="2"/>
                <w:sz w:val="21"/>
                <w:szCs w:val="21"/>
              </w:rPr>
            </w:pPr>
            <w:del w:id="81" w:author="USER-" w:date="2022-09-16T09:25:00Z">
              <w:r w:rsidDel="00B22FA6">
                <w:rPr>
                  <w:rFonts w:hint="eastAsia"/>
                  <w:color w:val="000000"/>
                  <w:kern w:val="2"/>
                  <w:sz w:val="21"/>
                  <w:szCs w:val="21"/>
                  <w:lang w:bidi="ar"/>
                </w:rPr>
                <w:delText>投标价格(30分)</w:delText>
              </w:r>
            </w:del>
          </w:p>
        </w:tc>
        <w:tc>
          <w:tcPr>
            <w:tcW w:w="3566" w:type="pct"/>
            <w:vAlign w:val="center"/>
          </w:tcPr>
          <w:p w:rsidR="00B24289" w:rsidDel="00B22FA6" w:rsidRDefault="008E328F">
            <w:pPr>
              <w:widowControl w:val="0"/>
              <w:jc w:val="both"/>
              <w:rPr>
                <w:del w:id="82" w:author="USER-" w:date="2022-09-16T09:25:00Z"/>
                <w:kern w:val="2"/>
                <w:sz w:val="21"/>
                <w:szCs w:val="21"/>
              </w:rPr>
            </w:pPr>
            <w:del w:id="83" w:author="USER-" w:date="2022-09-16T09:25:00Z">
              <w:r w:rsidDel="00B22FA6">
                <w:rPr>
                  <w:rFonts w:hint="eastAsia"/>
                  <w:color w:val="000000"/>
                  <w:kern w:val="2"/>
                  <w:sz w:val="21"/>
                  <w:szCs w:val="21"/>
                  <w:lang w:bidi="ar"/>
                </w:rPr>
                <w:delText>以投标人自营商超或京东网上商城每半个月一次的挂牌销售价格做为投标基准价（自营商超店内挂牌销售价格应不高于京东商城挂牌销售价），投标商品对比京东自营相同商品价格给出结算下浮率，按下浮率高低进行排名。下浮率第一名得30分，第二名得28分，第三名得26分，第四名得24分，第五名得22分，第六名得20分，以此类推。</w:delText>
              </w:r>
            </w:del>
          </w:p>
        </w:tc>
      </w:tr>
      <w:tr w:rsidR="00B24289" w:rsidDel="00B22FA6">
        <w:trPr>
          <w:trHeight w:val="760"/>
          <w:jc w:val="center"/>
          <w:del w:id="84" w:author="USER-" w:date="2022-09-16T09:25:00Z"/>
        </w:trPr>
        <w:tc>
          <w:tcPr>
            <w:tcW w:w="506" w:type="pct"/>
            <w:vAlign w:val="center"/>
          </w:tcPr>
          <w:p w:rsidR="00B24289" w:rsidDel="00B22FA6" w:rsidRDefault="008E328F">
            <w:pPr>
              <w:widowControl w:val="0"/>
              <w:jc w:val="center"/>
              <w:rPr>
                <w:del w:id="85" w:author="USER-" w:date="2022-09-16T09:25:00Z"/>
                <w:kern w:val="2"/>
                <w:sz w:val="21"/>
                <w:szCs w:val="21"/>
              </w:rPr>
            </w:pPr>
            <w:del w:id="86" w:author="USER-" w:date="2022-09-16T09:25:00Z">
              <w:r w:rsidDel="00B22FA6">
                <w:rPr>
                  <w:rFonts w:hint="eastAsia"/>
                  <w:kern w:val="2"/>
                  <w:sz w:val="21"/>
                  <w:szCs w:val="21"/>
                </w:rPr>
                <w:delText>2</w:delText>
              </w:r>
            </w:del>
          </w:p>
        </w:tc>
        <w:tc>
          <w:tcPr>
            <w:tcW w:w="926" w:type="pct"/>
            <w:vAlign w:val="center"/>
          </w:tcPr>
          <w:p w:rsidR="00B24289" w:rsidDel="00B22FA6" w:rsidRDefault="008E328F">
            <w:pPr>
              <w:widowControl w:val="0"/>
              <w:spacing w:after="120"/>
              <w:jc w:val="center"/>
              <w:rPr>
                <w:del w:id="87" w:author="USER-" w:date="2022-09-16T09:25:00Z"/>
                <w:color w:val="000000"/>
                <w:kern w:val="2"/>
                <w:sz w:val="21"/>
                <w:szCs w:val="21"/>
                <w:lang w:bidi="ar"/>
              </w:rPr>
            </w:pPr>
            <w:del w:id="88" w:author="USER-" w:date="2022-09-16T09:25:00Z">
              <w:r w:rsidDel="00B22FA6">
                <w:rPr>
                  <w:rFonts w:hint="eastAsia"/>
                  <w:color w:val="000000"/>
                  <w:kern w:val="2"/>
                  <w:sz w:val="21"/>
                  <w:szCs w:val="21"/>
                  <w:lang w:bidi="ar"/>
                </w:rPr>
                <w:delText>企业实力(48分)</w:delText>
              </w:r>
            </w:del>
          </w:p>
        </w:tc>
        <w:tc>
          <w:tcPr>
            <w:tcW w:w="3566" w:type="pct"/>
            <w:vAlign w:val="center"/>
          </w:tcPr>
          <w:p w:rsidR="00B24289" w:rsidDel="00B22FA6" w:rsidRDefault="008E328F">
            <w:pPr>
              <w:spacing w:line="360" w:lineRule="auto"/>
              <w:contextualSpacing/>
              <w:rPr>
                <w:del w:id="89" w:author="USER-" w:date="2022-09-16T09:25:00Z"/>
                <w:bCs/>
                <w:kern w:val="2"/>
                <w:sz w:val="21"/>
                <w:szCs w:val="21"/>
              </w:rPr>
            </w:pPr>
            <w:del w:id="90" w:author="USER-" w:date="2022-09-16T09:25:00Z">
              <w:r w:rsidDel="00B22FA6">
                <w:rPr>
                  <w:rFonts w:hint="eastAsia"/>
                  <w:kern w:val="2"/>
                  <w:sz w:val="21"/>
                  <w:szCs w:val="21"/>
                </w:rPr>
                <w:delText>投标人通过ISO9001质量管理体系认证</w:delText>
              </w:r>
              <w:r w:rsidDel="00B22FA6">
                <w:rPr>
                  <w:rFonts w:hint="eastAsia"/>
                  <w:bCs/>
                  <w:kern w:val="2"/>
                  <w:sz w:val="21"/>
                  <w:szCs w:val="21"/>
                </w:rPr>
                <w:delText>的得5分；</w:delText>
              </w:r>
            </w:del>
          </w:p>
          <w:p w:rsidR="00B24289" w:rsidDel="00B22FA6" w:rsidRDefault="008E328F">
            <w:pPr>
              <w:spacing w:line="360" w:lineRule="auto"/>
              <w:contextualSpacing/>
              <w:rPr>
                <w:del w:id="91" w:author="USER-" w:date="2022-09-16T09:25:00Z"/>
                <w:kern w:val="2"/>
                <w:sz w:val="21"/>
                <w:szCs w:val="21"/>
              </w:rPr>
            </w:pPr>
            <w:del w:id="92" w:author="USER-" w:date="2022-09-16T09:25:00Z">
              <w:r w:rsidDel="00B22FA6">
                <w:rPr>
                  <w:rFonts w:hint="eastAsia"/>
                  <w:kern w:val="2"/>
                  <w:sz w:val="21"/>
                  <w:szCs w:val="21"/>
                </w:rPr>
                <w:delText>通过ISO14001环境管理体系认证的得5分；</w:delText>
              </w:r>
            </w:del>
          </w:p>
          <w:p w:rsidR="00B24289" w:rsidDel="00B22FA6" w:rsidRDefault="008E328F">
            <w:pPr>
              <w:spacing w:line="360" w:lineRule="auto"/>
              <w:contextualSpacing/>
              <w:rPr>
                <w:del w:id="93" w:author="USER-" w:date="2022-09-16T09:25:00Z"/>
                <w:kern w:val="2"/>
                <w:sz w:val="21"/>
                <w:szCs w:val="21"/>
              </w:rPr>
            </w:pPr>
            <w:del w:id="94" w:author="USER-" w:date="2022-09-16T09:25:00Z">
              <w:r w:rsidDel="00B22FA6">
                <w:rPr>
                  <w:rFonts w:hint="eastAsia"/>
                  <w:kern w:val="2"/>
                  <w:sz w:val="21"/>
                  <w:szCs w:val="21"/>
                </w:rPr>
                <w:delText>通过ISO45001职业安全健康管理体系认证的得6分；</w:delText>
              </w:r>
            </w:del>
          </w:p>
          <w:p w:rsidR="00B24289" w:rsidDel="00B22FA6" w:rsidRDefault="008E328F">
            <w:pPr>
              <w:spacing w:line="360" w:lineRule="auto"/>
              <w:contextualSpacing/>
              <w:rPr>
                <w:del w:id="95" w:author="USER-" w:date="2022-09-16T09:25:00Z"/>
                <w:bCs/>
                <w:kern w:val="2"/>
                <w:sz w:val="21"/>
                <w:szCs w:val="21"/>
              </w:rPr>
            </w:pPr>
            <w:del w:id="96" w:author="USER-" w:date="2022-09-16T09:25:00Z">
              <w:r w:rsidDel="00B22FA6">
                <w:rPr>
                  <w:rFonts w:hint="eastAsia"/>
                  <w:kern w:val="2"/>
                  <w:sz w:val="21"/>
                  <w:szCs w:val="21"/>
                </w:rPr>
                <w:delText>通过ISO22000食品安全管理体系认证</w:delText>
              </w:r>
              <w:r w:rsidDel="00B22FA6">
                <w:rPr>
                  <w:rFonts w:hint="eastAsia"/>
                  <w:bCs/>
                  <w:kern w:val="2"/>
                  <w:sz w:val="21"/>
                  <w:szCs w:val="21"/>
                </w:rPr>
                <w:delText>的得6分；</w:delText>
              </w:r>
            </w:del>
          </w:p>
          <w:p w:rsidR="00B24289" w:rsidDel="00B22FA6" w:rsidRDefault="008E328F">
            <w:pPr>
              <w:widowControl w:val="0"/>
              <w:jc w:val="both"/>
              <w:rPr>
                <w:del w:id="97" w:author="USER-" w:date="2022-09-16T09:25:00Z"/>
                <w:color w:val="333333"/>
                <w:kern w:val="2"/>
                <w:sz w:val="21"/>
                <w:szCs w:val="21"/>
                <w:shd w:val="clear" w:color="auto" w:fill="FFFFFF"/>
              </w:rPr>
            </w:pPr>
            <w:del w:id="98" w:author="USER-" w:date="2022-09-16T09:25:00Z">
              <w:r w:rsidDel="00B22FA6">
                <w:rPr>
                  <w:rFonts w:ascii="Helvetica" w:hAnsi="Helvetica" w:cs="Helvetica" w:hint="eastAsia"/>
                  <w:color w:val="333333"/>
                  <w:kern w:val="2"/>
                  <w:sz w:val="21"/>
                  <w:szCs w:val="21"/>
                  <w:shd w:val="clear" w:color="auto" w:fill="FFFFFF"/>
                </w:rPr>
                <w:delText>通过</w:delText>
              </w:r>
              <w:r w:rsidDel="00B22FA6">
                <w:rPr>
                  <w:rFonts w:ascii="Helvetica" w:hAnsi="Helvetica" w:cs="Helvetica" w:hint="eastAsia"/>
                  <w:color w:val="333333"/>
                  <w:kern w:val="2"/>
                  <w:sz w:val="21"/>
                  <w:szCs w:val="21"/>
                  <w:shd w:val="clear" w:color="auto" w:fill="FFFFFF"/>
                </w:rPr>
                <w:delText xml:space="preserve"> </w:delText>
              </w:r>
              <w:r w:rsidDel="00B22FA6">
                <w:rPr>
                  <w:rFonts w:ascii="Helvetica" w:hAnsi="Helvetica" w:cs="Helvetica"/>
                  <w:color w:val="333333"/>
                  <w:kern w:val="2"/>
                  <w:sz w:val="21"/>
                  <w:szCs w:val="21"/>
                  <w:shd w:val="clear" w:color="auto" w:fill="FFFFFF"/>
                </w:rPr>
                <w:delText xml:space="preserve"> </w:delText>
              </w:r>
              <w:r w:rsidDel="00B22FA6">
                <w:rPr>
                  <w:rFonts w:ascii="Helvetica" w:eastAsia="Helvetica" w:hAnsi="Helvetica" w:cs="Helvetica"/>
                  <w:color w:val="333333"/>
                  <w:kern w:val="2"/>
                  <w:sz w:val="21"/>
                  <w:szCs w:val="21"/>
                  <w:shd w:val="clear" w:color="auto" w:fill="FFFFFF"/>
                </w:rPr>
                <w:delText>商品售后服务评价认证</w:delText>
              </w:r>
              <w:r w:rsidDel="00B22FA6">
                <w:rPr>
                  <w:rFonts w:hint="eastAsia"/>
                  <w:color w:val="333333"/>
                  <w:kern w:val="2"/>
                  <w:sz w:val="21"/>
                  <w:szCs w:val="21"/>
                  <w:shd w:val="clear" w:color="auto" w:fill="FFFFFF"/>
                </w:rPr>
                <w:delText>的，6分</w:delText>
              </w:r>
            </w:del>
          </w:p>
          <w:p w:rsidR="00B24289" w:rsidDel="00B22FA6" w:rsidRDefault="008E328F">
            <w:pPr>
              <w:spacing w:line="360" w:lineRule="auto"/>
              <w:contextualSpacing/>
              <w:rPr>
                <w:del w:id="99" w:author="USER-" w:date="2022-09-16T09:25:00Z"/>
                <w:kern w:val="2"/>
                <w:sz w:val="21"/>
                <w:szCs w:val="21"/>
              </w:rPr>
            </w:pPr>
            <w:del w:id="100" w:author="USER-" w:date="2022-09-16T09:25:00Z">
              <w:r w:rsidDel="00B22FA6">
                <w:rPr>
                  <w:rFonts w:hint="eastAsia"/>
                  <w:kern w:val="2"/>
                  <w:sz w:val="21"/>
                  <w:szCs w:val="21"/>
                </w:rPr>
                <w:delText>注：须在投标文件中提供证书（有效期内）复印件，并附上国家认监委官网网页截图，否则不得分。</w:delText>
              </w:r>
            </w:del>
          </w:p>
          <w:p w:rsidR="00B24289" w:rsidDel="00B22FA6" w:rsidRDefault="008E328F">
            <w:pPr>
              <w:widowControl w:val="0"/>
              <w:jc w:val="both"/>
              <w:rPr>
                <w:del w:id="101" w:author="USER-" w:date="2022-09-16T09:25:00Z"/>
                <w:rFonts w:ascii="Helvetica" w:eastAsia="Helvetica" w:hAnsi="Helvetica" w:cs="Helvetica"/>
                <w:color w:val="333333"/>
                <w:kern w:val="2"/>
                <w:sz w:val="21"/>
                <w:szCs w:val="21"/>
                <w:shd w:val="clear" w:color="auto" w:fill="FFFFFF"/>
              </w:rPr>
            </w:pPr>
            <w:del w:id="102" w:author="USER-" w:date="2022-09-16T09:25:00Z">
              <w:r w:rsidDel="00B22FA6">
                <w:rPr>
                  <w:rFonts w:hint="eastAsia"/>
                  <w:color w:val="333333"/>
                  <w:kern w:val="2"/>
                  <w:sz w:val="21"/>
                  <w:szCs w:val="21"/>
                  <w:shd w:val="clear" w:color="auto" w:fill="FFFFFF"/>
                </w:rPr>
                <w:delText>拥有售后服务管理师证书的，1名</w:delText>
              </w:r>
              <w:r w:rsidDel="00B22FA6">
                <w:rPr>
                  <w:rFonts w:hint="eastAsia"/>
                  <w:bCs/>
                  <w:kern w:val="2"/>
                  <w:sz w:val="21"/>
                  <w:szCs w:val="21"/>
                </w:rPr>
                <w:delText>得10分，最高得20分</w:delText>
              </w:r>
            </w:del>
          </w:p>
          <w:p w:rsidR="00B24289" w:rsidDel="00B22FA6" w:rsidRDefault="00B24289">
            <w:pPr>
              <w:widowControl w:val="0"/>
              <w:jc w:val="both"/>
              <w:rPr>
                <w:del w:id="103" w:author="USER-" w:date="2022-09-16T09:25:00Z"/>
                <w:color w:val="000000"/>
                <w:kern w:val="2"/>
                <w:sz w:val="21"/>
                <w:szCs w:val="21"/>
                <w:lang w:bidi="ar"/>
              </w:rPr>
            </w:pPr>
          </w:p>
        </w:tc>
      </w:tr>
      <w:tr w:rsidR="00B24289" w:rsidDel="00B22FA6">
        <w:trPr>
          <w:trHeight w:val="760"/>
          <w:jc w:val="center"/>
          <w:del w:id="104" w:author="USER-" w:date="2022-09-16T09:25:00Z"/>
        </w:trPr>
        <w:tc>
          <w:tcPr>
            <w:tcW w:w="506" w:type="pct"/>
            <w:vAlign w:val="center"/>
          </w:tcPr>
          <w:p w:rsidR="00B24289" w:rsidDel="00B22FA6" w:rsidRDefault="008E328F">
            <w:pPr>
              <w:widowControl w:val="0"/>
              <w:jc w:val="center"/>
              <w:rPr>
                <w:del w:id="105" w:author="USER-" w:date="2022-09-16T09:25:00Z"/>
                <w:kern w:val="2"/>
                <w:sz w:val="21"/>
                <w:szCs w:val="21"/>
              </w:rPr>
            </w:pPr>
            <w:del w:id="106" w:author="USER-" w:date="2022-09-16T09:25:00Z">
              <w:r w:rsidDel="00B22FA6">
                <w:rPr>
                  <w:rFonts w:hint="eastAsia"/>
                  <w:kern w:val="2"/>
                  <w:sz w:val="21"/>
                  <w:szCs w:val="21"/>
                </w:rPr>
                <w:delText>3</w:delText>
              </w:r>
            </w:del>
          </w:p>
        </w:tc>
        <w:tc>
          <w:tcPr>
            <w:tcW w:w="926" w:type="pct"/>
            <w:vAlign w:val="center"/>
          </w:tcPr>
          <w:p w:rsidR="00B24289" w:rsidDel="00B22FA6" w:rsidRDefault="008E328F">
            <w:pPr>
              <w:widowControl w:val="0"/>
              <w:spacing w:after="120"/>
              <w:jc w:val="center"/>
              <w:rPr>
                <w:del w:id="107" w:author="USER-" w:date="2022-09-16T09:25:00Z"/>
                <w:kern w:val="2"/>
                <w:sz w:val="21"/>
                <w:szCs w:val="21"/>
              </w:rPr>
            </w:pPr>
            <w:del w:id="108" w:author="USER-" w:date="2022-09-16T09:25:00Z">
              <w:r w:rsidDel="00B22FA6">
                <w:rPr>
                  <w:rFonts w:hint="eastAsia"/>
                  <w:color w:val="000000"/>
                  <w:kern w:val="2"/>
                  <w:sz w:val="21"/>
                  <w:szCs w:val="21"/>
                  <w:lang w:bidi="ar"/>
                </w:rPr>
                <w:delText>送货方式（16分）</w:delText>
              </w:r>
            </w:del>
          </w:p>
        </w:tc>
        <w:tc>
          <w:tcPr>
            <w:tcW w:w="3566" w:type="pct"/>
            <w:vAlign w:val="center"/>
          </w:tcPr>
          <w:p w:rsidR="00B24289" w:rsidDel="00B22FA6" w:rsidRDefault="008E328F" w:rsidP="00C04157">
            <w:pPr>
              <w:widowControl w:val="0"/>
              <w:tabs>
                <w:tab w:val="left" w:pos="2551"/>
              </w:tabs>
              <w:jc w:val="both"/>
              <w:rPr>
                <w:del w:id="109" w:author="USER-" w:date="2022-09-16T09:25:00Z"/>
                <w:kern w:val="2"/>
                <w:sz w:val="21"/>
                <w:szCs w:val="21"/>
              </w:rPr>
            </w:pPr>
            <w:del w:id="110" w:author="USER-" w:date="2022-09-16T09:25:00Z">
              <w:r w:rsidDel="00B22FA6">
                <w:rPr>
                  <w:rFonts w:hint="eastAsia"/>
                  <w:color w:val="000000"/>
                  <w:kern w:val="2"/>
                  <w:sz w:val="21"/>
                  <w:szCs w:val="21"/>
                  <w:lang w:bidi="ar"/>
                </w:rPr>
                <w:delText>投标人根据采购人需要，免费为采购人提供送货上门（家庭）或送货到医院，采购人将以投标人给出的免费送货上门的方式 、商品重量、送达范围、送达时间以及其它条件进行综合评比，按投标人免费送货上门优惠的力度进行排名。第一名得16分，第二名得14分，第三名得12分，第四名得10分，第五名得8分，第六名得6分，以此类推。</w:delText>
              </w:r>
            </w:del>
          </w:p>
        </w:tc>
      </w:tr>
      <w:tr w:rsidR="00B24289" w:rsidDel="00B22FA6">
        <w:trPr>
          <w:trHeight w:val="760"/>
          <w:jc w:val="center"/>
          <w:del w:id="111" w:author="USER-" w:date="2022-09-16T09:25:00Z"/>
        </w:trPr>
        <w:tc>
          <w:tcPr>
            <w:tcW w:w="506" w:type="pct"/>
            <w:vAlign w:val="center"/>
          </w:tcPr>
          <w:p w:rsidR="00B24289" w:rsidDel="00B22FA6" w:rsidRDefault="008E328F">
            <w:pPr>
              <w:widowControl w:val="0"/>
              <w:jc w:val="center"/>
              <w:rPr>
                <w:del w:id="112" w:author="USER-" w:date="2022-09-16T09:25:00Z"/>
                <w:kern w:val="2"/>
                <w:sz w:val="21"/>
                <w:szCs w:val="21"/>
              </w:rPr>
            </w:pPr>
            <w:del w:id="113" w:author="USER-" w:date="2022-09-16T09:25:00Z">
              <w:r w:rsidDel="00B22FA6">
                <w:rPr>
                  <w:rFonts w:hint="eastAsia"/>
                  <w:kern w:val="2"/>
                  <w:sz w:val="21"/>
                  <w:szCs w:val="21"/>
                </w:rPr>
                <w:delText>4</w:delText>
              </w:r>
            </w:del>
          </w:p>
        </w:tc>
        <w:tc>
          <w:tcPr>
            <w:tcW w:w="926" w:type="pct"/>
            <w:vAlign w:val="center"/>
          </w:tcPr>
          <w:p w:rsidR="00B24289" w:rsidDel="00B22FA6" w:rsidRDefault="008E328F">
            <w:pPr>
              <w:widowControl w:val="0"/>
              <w:jc w:val="center"/>
              <w:rPr>
                <w:del w:id="114" w:author="USER-" w:date="2022-09-16T09:25:00Z"/>
                <w:kern w:val="2"/>
                <w:sz w:val="21"/>
                <w:szCs w:val="21"/>
              </w:rPr>
            </w:pPr>
            <w:del w:id="115" w:author="USER-" w:date="2022-09-16T09:25:00Z">
              <w:r w:rsidDel="00B22FA6">
                <w:rPr>
                  <w:rFonts w:hint="eastAsia"/>
                  <w:kern w:val="2"/>
                  <w:sz w:val="21"/>
                  <w:szCs w:val="21"/>
                </w:rPr>
                <w:delText>业绩（6分）</w:delText>
              </w:r>
            </w:del>
          </w:p>
        </w:tc>
        <w:tc>
          <w:tcPr>
            <w:tcW w:w="3566" w:type="pct"/>
            <w:vAlign w:val="center"/>
          </w:tcPr>
          <w:p w:rsidR="00B24289" w:rsidDel="00B22FA6" w:rsidRDefault="008E328F">
            <w:pPr>
              <w:widowControl w:val="0"/>
              <w:jc w:val="both"/>
              <w:rPr>
                <w:del w:id="116" w:author="USER-" w:date="2022-09-16T09:25:00Z"/>
                <w:kern w:val="2"/>
                <w:sz w:val="21"/>
                <w:szCs w:val="21"/>
              </w:rPr>
            </w:pPr>
            <w:del w:id="117" w:author="USER-" w:date="2022-09-16T09:25:00Z">
              <w:r w:rsidDel="00B22FA6">
                <w:rPr>
                  <w:rFonts w:hint="eastAsia"/>
                  <w:kern w:val="2"/>
                  <w:sz w:val="21"/>
                  <w:szCs w:val="21"/>
                </w:rPr>
                <w:delText>有类似超过1000人以上政府，事业单位，企业服务案例优先考虑，附合同及客户回款记录。1个有效业绩2分。最高6分。</w:delText>
              </w:r>
            </w:del>
          </w:p>
        </w:tc>
      </w:tr>
    </w:tbl>
    <w:p w:rsidR="00B24289" w:rsidDel="00B22FA6" w:rsidRDefault="00B24289">
      <w:pPr>
        <w:spacing w:line="360" w:lineRule="auto"/>
        <w:ind w:firstLineChars="200" w:firstLine="480"/>
        <w:rPr>
          <w:del w:id="118" w:author="USER-" w:date="2022-09-16T09:25:00Z"/>
          <w:rFonts w:ascii="微软雅黑" w:eastAsia="微软雅黑" w:hAnsi="微软雅黑"/>
          <w:color w:val="000000"/>
          <w:szCs w:val="21"/>
          <w:lang w:bidi="ar"/>
        </w:rPr>
      </w:pPr>
    </w:p>
    <w:p w:rsidR="00B24289" w:rsidRDefault="00B24289">
      <w:pPr>
        <w:spacing w:line="360" w:lineRule="auto"/>
        <w:ind w:firstLineChars="200" w:firstLine="480"/>
        <w:rPr>
          <w:rFonts w:ascii="微软雅黑" w:eastAsia="微软雅黑" w:hAnsi="微软雅黑"/>
          <w:color w:val="000000"/>
          <w:szCs w:val="21"/>
        </w:rPr>
      </w:pPr>
      <w:bookmarkStart w:id="119" w:name="_GoBack"/>
      <w:bookmarkEnd w:id="119"/>
    </w:p>
    <w:p w:rsidR="00B24289" w:rsidRDefault="008E328F">
      <w:pPr>
        <w:spacing w:line="360" w:lineRule="auto"/>
        <w:ind w:firstLineChars="200" w:firstLine="480"/>
        <w:rPr>
          <w:rFonts w:ascii="微软雅黑" w:eastAsia="微软雅黑" w:hAnsi="微软雅黑"/>
          <w:color w:val="000000"/>
          <w:szCs w:val="21"/>
          <w:lang w:bidi="ar"/>
        </w:rPr>
      </w:pPr>
      <w:r>
        <w:rPr>
          <w:rFonts w:ascii="微软雅黑" w:eastAsia="微软雅黑" w:hAnsi="微软雅黑" w:hint="eastAsia"/>
          <w:color w:val="000000"/>
          <w:szCs w:val="21"/>
          <w:lang w:bidi="ar"/>
        </w:rPr>
        <w:t>采购人将依据评标标准进行综合排名，当投标人总人等于3家时，确定前2名为中标候选人；当投标人总人数大于3家且少于</w:t>
      </w:r>
      <w:ins w:id="120" w:author="USER-" w:date="2022-09-15T16:11:00Z">
        <w:r w:rsidR="0025532E">
          <w:rPr>
            <w:rFonts w:ascii="微软雅黑" w:eastAsia="微软雅黑" w:hAnsi="微软雅黑" w:hint="eastAsia"/>
            <w:color w:val="000000"/>
            <w:szCs w:val="21"/>
            <w:lang w:bidi="ar"/>
          </w:rPr>
          <w:t>等</w:t>
        </w:r>
        <w:r w:rsidR="0025532E">
          <w:rPr>
            <w:rFonts w:ascii="微软雅黑" w:eastAsia="微软雅黑" w:hAnsi="微软雅黑"/>
            <w:color w:val="000000"/>
            <w:szCs w:val="21"/>
            <w:lang w:bidi="ar"/>
          </w:rPr>
          <w:t>于</w:t>
        </w:r>
      </w:ins>
      <w:r>
        <w:rPr>
          <w:rFonts w:ascii="微软雅黑" w:eastAsia="微软雅黑" w:hAnsi="微软雅黑" w:hint="eastAsia"/>
          <w:color w:val="000000"/>
          <w:szCs w:val="21"/>
          <w:lang w:bidi="ar"/>
        </w:rPr>
        <w:t>6家时，确定前3名为中标候选人；当投标人总人数超出6家时，确定前4名为中标候选人。</w:t>
      </w:r>
    </w:p>
    <w:p w:rsidR="00B24289" w:rsidRDefault="008E328F">
      <w:pPr>
        <w:spacing w:line="360" w:lineRule="auto"/>
        <w:ind w:firstLineChars="200" w:firstLine="480"/>
        <w:rPr>
          <w:rFonts w:ascii="微软雅黑" w:eastAsia="微软雅黑" w:hAnsi="微软雅黑"/>
          <w:color w:val="000000"/>
          <w:szCs w:val="21"/>
        </w:rPr>
      </w:pPr>
      <w:r>
        <w:rPr>
          <w:rFonts w:ascii="微软雅黑" w:eastAsia="微软雅黑" w:hAnsi="微软雅黑" w:hint="eastAsia"/>
          <w:color w:val="000000"/>
          <w:szCs w:val="21"/>
        </w:rPr>
        <w:t>说明：所有认证、证明和业绩均以有效的证明文件的复印件为依据。</w:t>
      </w:r>
    </w:p>
    <w:p w:rsidR="00B24289" w:rsidRDefault="00B24289">
      <w:pPr>
        <w:rPr>
          <w:rFonts w:ascii="微软雅黑" w:eastAsia="微软雅黑" w:hAnsi="微软雅黑"/>
          <w:b/>
          <w:color w:val="000000"/>
        </w:rPr>
      </w:pP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lastRenderedPageBreak/>
        <w:t>第三章</w:t>
      </w:r>
      <w:r>
        <w:rPr>
          <w:rFonts w:ascii="微软雅黑" w:eastAsia="微软雅黑" w:hAnsi="微软雅黑"/>
          <w:bCs w:val="0"/>
          <w:sz w:val="32"/>
        </w:rPr>
        <w:t xml:space="preserve"> </w:t>
      </w:r>
      <w:r>
        <w:rPr>
          <w:rFonts w:ascii="微软雅黑" w:eastAsia="微软雅黑" w:hAnsi="微软雅黑" w:hint="eastAsia"/>
          <w:bCs w:val="0"/>
          <w:sz w:val="32"/>
        </w:rPr>
        <w:t>招标项目的技术规格、要求和数量等</w:t>
      </w:r>
    </w:p>
    <w:p w:rsidR="00B24289" w:rsidRDefault="00B24289">
      <w:pPr>
        <w:pStyle w:val="211"/>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一</w:t>
      </w:r>
      <w:r>
        <w:rPr>
          <w:rFonts w:ascii="微软雅黑" w:eastAsia="微软雅黑" w:hAnsi="微软雅黑" w:cs="宋体"/>
          <w:bCs w:val="0"/>
          <w:color w:val="000000"/>
          <w:sz w:val="24"/>
          <w:szCs w:val="21"/>
        </w:rPr>
        <w:t>、</w:t>
      </w:r>
      <w:r>
        <w:rPr>
          <w:rFonts w:ascii="微软雅黑" w:eastAsia="微软雅黑" w:hAnsi="微软雅黑" w:cs="宋体" w:hint="eastAsia"/>
          <w:bCs w:val="0"/>
          <w:color w:val="000000"/>
          <w:sz w:val="24"/>
          <w:szCs w:val="21"/>
        </w:rPr>
        <w:t>采购</w:t>
      </w:r>
      <w:r>
        <w:rPr>
          <w:rFonts w:ascii="微软雅黑" w:eastAsia="微软雅黑" w:hAnsi="微软雅黑" w:cs="宋体"/>
          <w:bCs w:val="0"/>
          <w:color w:val="000000"/>
          <w:sz w:val="24"/>
          <w:szCs w:val="21"/>
        </w:rPr>
        <w:t>范围</w:t>
      </w:r>
    </w:p>
    <w:p w:rsidR="00B24289" w:rsidRDefault="008E328F">
      <w:pPr>
        <w:pStyle w:val="211"/>
        <w:ind w:left="0" w:firstLineChars="200" w:firstLine="480"/>
        <w:rPr>
          <w:rFonts w:ascii="微软雅黑" w:eastAsia="微软雅黑" w:hAnsi="微软雅黑" w:cs="宋体"/>
          <w:szCs w:val="21"/>
          <w:lang w:val="en-US"/>
        </w:rPr>
      </w:pPr>
      <w:r>
        <w:rPr>
          <w:rFonts w:ascii="微软雅黑" w:eastAsia="微软雅黑" w:hAnsi="微软雅黑" w:cs="宋体"/>
          <w:szCs w:val="21"/>
          <w:lang w:val="en-US"/>
        </w:rPr>
        <w:t>超市</w:t>
      </w:r>
      <w:r>
        <w:rPr>
          <w:rFonts w:ascii="微软雅黑" w:eastAsia="微软雅黑" w:hAnsi="微软雅黑" w:cs="宋体" w:hint="eastAsia"/>
          <w:szCs w:val="21"/>
          <w:lang w:val="en-US"/>
        </w:rPr>
        <w:t>或公司</w:t>
      </w:r>
      <w:r>
        <w:rPr>
          <w:rFonts w:ascii="微软雅黑" w:eastAsia="微软雅黑" w:hAnsi="微软雅黑" w:cs="宋体"/>
          <w:szCs w:val="21"/>
          <w:lang w:val="en-US"/>
        </w:rPr>
        <w:t>在售所有食品类</w:t>
      </w:r>
      <w:r>
        <w:rPr>
          <w:rFonts w:ascii="微软雅黑" w:eastAsia="微软雅黑" w:hAnsi="微软雅黑" w:cs="宋体" w:hint="eastAsia"/>
          <w:szCs w:val="21"/>
          <w:lang w:val="en-US"/>
        </w:rPr>
        <w:t>（不含高档海鲜）商品、洗护用品、生活日用品等（电器除外）</w:t>
      </w:r>
      <w:r>
        <w:rPr>
          <w:rFonts w:ascii="微软雅黑" w:eastAsia="微软雅黑" w:hAnsi="微软雅黑" w:cs="宋体"/>
          <w:szCs w:val="21"/>
          <w:lang w:val="en-US"/>
        </w:rPr>
        <w:t>。</w:t>
      </w:r>
    </w:p>
    <w:p w:rsidR="00B24289" w:rsidRDefault="008E328F">
      <w:pPr>
        <w:pStyle w:val="211"/>
        <w:ind w:leftChars="200" w:hangingChars="100" w:hanging="240"/>
        <w:rPr>
          <w:rFonts w:ascii="微软雅黑" w:eastAsia="微软雅黑" w:hAnsi="微软雅黑" w:cs="宋体"/>
          <w:szCs w:val="21"/>
          <w:lang w:val="en-US"/>
        </w:rPr>
      </w:pPr>
      <w:r>
        <w:rPr>
          <w:rFonts w:ascii="微软雅黑" w:eastAsia="微软雅黑" w:hAnsi="微软雅黑" w:cs="宋体" w:hint="eastAsia"/>
          <w:color w:val="000000"/>
          <w:szCs w:val="21"/>
        </w:rPr>
        <w:t>二</w:t>
      </w:r>
      <w:r>
        <w:rPr>
          <w:rFonts w:ascii="微软雅黑" w:eastAsia="微软雅黑" w:hAnsi="微软雅黑" w:cs="宋体"/>
          <w:color w:val="000000"/>
          <w:szCs w:val="21"/>
        </w:rPr>
        <w:t>、</w:t>
      </w:r>
      <w:r>
        <w:rPr>
          <w:rFonts w:ascii="微软雅黑" w:eastAsia="微软雅黑" w:hAnsi="微软雅黑" w:cs="宋体" w:hint="eastAsia"/>
          <w:color w:val="000000"/>
          <w:szCs w:val="21"/>
        </w:rPr>
        <w:t>采购</w:t>
      </w:r>
      <w:r>
        <w:rPr>
          <w:rFonts w:ascii="微软雅黑" w:eastAsia="微软雅黑" w:hAnsi="微软雅黑" w:cs="宋体"/>
          <w:color w:val="000000"/>
          <w:szCs w:val="21"/>
        </w:rPr>
        <w:t>要求</w:t>
      </w:r>
    </w:p>
    <w:p w:rsidR="00B24289" w:rsidRDefault="008E328F">
      <w:pPr>
        <w:pStyle w:val="211"/>
        <w:ind w:leftChars="200" w:hangingChars="100" w:hanging="240"/>
        <w:rPr>
          <w:rFonts w:ascii="微软雅黑" w:eastAsia="微软雅黑" w:hAnsi="微软雅黑" w:cs="宋体"/>
          <w:szCs w:val="21"/>
          <w:lang w:val="en-US"/>
        </w:rPr>
      </w:pPr>
      <w:r>
        <w:rPr>
          <w:rFonts w:ascii="微软雅黑" w:eastAsia="微软雅黑" w:hAnsi="微软雅黑" w:cs="宋体" w:hint="eastAsia"/>
          <w:szCs w:val="21"/>
          <w:lang w:val="en-US"/>
        </w:rPr>
        <w:t>1、投标方应为知名体系超市或商品销售平台供应商，在南京必须具有正常经营中实</w:t>
      </w:r>
    </w:p>
    <w:p w:rsidR="00B24289" w:rsidRDefault="008E328F">
      <w:pPr>
        <w:pStyle w:val="211"/>
        <w:ind w:left="0" w:firstLine="0"/>
        <w:rPr>
          <w:rFonts w:ascii="微软雅黑" w:eastAsia="微软雅黑" w:hAnsi="微软雅黑" w:cs="宋体"/>
          <w:szCs w:val="21"/>
          <w:lang w:val="en-US"/>
        </w:rPr>
      </w:pPr>
      <w:r>
        <w:rPr>
          <w:rFonts w:ascii="微软雅黑" w:eastAsia="微软雅黑" w:hAnsi="微软雅黑" w:cs="宋体" w:hint="eastAsia"/>
          <w:szCs w:val="21"/>
          <w:lang w:val="en-US"/>
        </w:rPr>
        <w:t>体店的及自有网上商城。</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、投标人网上商城系统应能与</w:t>
      </w:r>
      <w:r>
        <w:rPr>
          <w:rFonts w:ascii="微软雅黑" w:eastAsia="微软雅黑" w:hAnsi="微软雅黑"/>
          <w:szCs w:val="21"/>
        </w:rPr>
        <w:t>我院一站式后勤</w:t>
      </w:r>
      <w:r>
        <w:rPr>
          <w:rFonts w:ascii="微软雅黑" w:eastAsia="微软雅黑" w:hAnsi="微软雅黑" w:hint="eastAsia"/>
          <w:szCs w:val="21"/>
        </w:rPr>
        <w:t>APP对接，系统双向接口费、系统调试费等费用由投标人</w:t>
      </w:r>
      <w:r>
        <w:rPr>
          <w:rFonts w:ascii="微软雅黑" w:eastAsia="微软雅黑" w:hAnsi="微软雅黑"/>
          <w:szCs w:val="21"/>
        </w:rPr>
        <w:t>承担；</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3、职工</w:t>
      </w:r>
      <w:r>
        <w:rPr>
          <w:rFonts w:ascii="微软雅黑" w:eastAsia="微软雅黑" w:hAnsi="微软雅黑"/>
          <w:szCs w:val="21"/>
        </w:rPr>
        <w:t>购买</w:t>
      </w:r>
      <w:r>
        <w:rPr>
          <w:rFonts w:ascii="微软雅黑" w:eastAsia="微软雅黑" w:hAnsi="微软雅黑" w:hint="eastAsia"/>
          <w:szCs w:val="21"/>
        </w:rPr>
        <w:t>网上</w:t>
      </w:r>
      <w:r>
        <w:rPr>
          <w:rFonts w:ascii="微软雅黑" w:eastAsia="微软雅黑" w:hAnsi="微软雅黑"/>
          <w:szCs w:val="21"/>
        </w:rPr>
        <w:t>商品</w:t>
      </w:r>
      <w:r>
        <w:rPr>
          <w:rFonts w:ascii="微软雅黑" w:eastAsia="微软雅黑" w:hAnsi="微软雅黑" w:hint="eastAsia"/>
          <w:szCs w:val="21"/>
        </w:rPr>
        <w:t>仅限</w:t>
      </w:r>
      <w:r>
        <w:rPr>
          <w:rFonts w:ascii="微软雅黑" w:eastAsia="微软雅黑" w:hAnsi="微软雅黑"/>
          <w:szCs w:val="21"/>
        </w:rPr>
        <w:t>使用职工饭卡余额</w:t>
      </w:r>
      <w:r>
        <w:rPr>
          <w:rFonts w:ascii="微软雅黑" w:eastAsia="微软雅黑" w:hAnsi="微软雅黑" w:hint="eastAsia"/>
          <w:szCs w:val="21"/>
        </w:rPr>
        <w:t>线上支付</w:t>
      </w:r>
      <w:r>
        <w:rPr>
          <w:rFonts w:ascii="微软雅黑" w:eastAsia="微软雅黑" w:hAnsi="微软雅黑"/>
          <w:szCs w:val="21"/>
        </w:rPr>
        <w:t>，</w:t>
      </w:r>
      <w:r>
        <w:rPr>
          <w:rFonts w:ascii="微软雅黑" w:eastAsia="微软雅黑" w:hAnsi="微软雅黑" w:hint="eastAsia"/>
          <w:szCs w:val="21"/>
        </w:rPr>
        <w:t>投标人按月汇总后</w:t>
      </w:r>
      <w:r>
        <w:rPr>
          <w:rFonts w:ascii="微软雅黑" w:eastAsia="微软雅黑" w:hAnsi="微软雅黑"/>
          <w:szCs w:val="21"/>
        </w:rPr>
        <w:t>与</w:t>
      </w:r>
      <w:r>
        <w:rPr>
          <w:rFonts w:ascii="微软雅黑" w:eastAsia="微软雅黑" w:hAnsi="微软雅黑" w:hint="eastAsia"/>
          <w:szCs w:val="21"/>
        </w:rPr>
        <w:t>医</w:t>
      </w:r>
      <w:r>
        <w:rPr>
          <w:rFonts w:ascii="微软雅黑" w:eastAsia="微软雅黑" w:hAnsi="微软雅黑"/>
          <w:szCs w:val="21"/>
        </w:rPr>
        <w:t>院</w:t>
      </w:r>
      <w:r>
        <w:rPr>
          <w:rFonts w:ascii="微软雅黑" w:eastAsia="微软雅黑" w:hAnsi="微软雅黑" w:hint="eastAsia"/>
          <w:szCs w:val="21"/>
        </w:rPr>
        <w:t>直接</w:t>
      </w:r>
      <w:r>
        <w:rPr>
          <w:rFonts w:ascii="微软雅黑" w:eastAsia="微软雅黑" w:hAnsi="微软雅黑"/>
          <w:szCs w:val="21"/>
        </w:rPr>
        <w:t>结算</w:t>
      </w:r>
      <w:r>
        <w:rPr>
          <w:rFonts w:ascii="微软雅黑" w:eastAsia="微软雅黑" w:hAnsi="微软雅黑" w:hint="eastAsia"/>
          <w:szCs w:val="21"/>
        </w:rPr>
        <w:t>；</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szCs w:val="21"/>
        </w:rPr>
        <w:t>4</w:t>
      </w:r>
      <w:r>
        <w:rPr>
          <w:rFonts w:ascii="微软雅黑" w:eastAsia="微软雅黑" w:hAnsi="微软雅黑" w:hint="eastAsia"/>
          <w:szCs w:val="21"/>
        </w:rPr>
        <w:t>、</w:t>
      </w:r>
      <w:r>
        <w:rPr>
          <w:rFonts w:ascii="微软雅黑" w:eastAsia="微软雅黑" w:hAnsi="微软雅黑"/>
          <w:szCs w:val="21"/>
        </w:rPr>
        <w:t>购买的商品</w:t>
      </w:r>
      <w:r>
        <w:rPr>
          <w:rFonts w:ascii="微软雅黑" w:eastAsia="微软雅黑" w:hAnsi="微软雅黑" w:hint="eastAsia"/>
          <w:szCs w:val="21"/>
        </w:rPr>
        <w:t>由投标人</w:t>
      </w:r>
      <w:r>
        <w:rPr>
          <w:rFonts w:ascii="微软雅黑" w:eastAsia="微软雅黑" w:hAnsi="微软雅黑"/>
          <w:szCs w:val="21"/>
        </w:rPr>
        <w:t>通过快递方式</w:t>
      </w:r>
      <w:r>
        <w:rPr>
          <w:rFonts w:ascii="微软雅黑" w:eastAsia="微软雅黑" w:hAnsi="微软雅黑" w:hint="eastAsia"/>
          <w:szCs w:val="21"/>
        </w:rPr>
        <w:t>等</w:t>
      </w:r>
      <w:r>
        <w:rPr>
          <w:rFonts w:ascii="微软雅黑" w:eastAsia="微软雅黑" w:hAnsi="微软雅黑"/>
          <w:szCs w:val="21"/>
        </w:rPr>
        <w:t>直接发到职工指定地址。</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5、投标人提供的商品剩余保质期，不应低于商品标注保质期的一半。</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6、投标人供应的商品应是由正规厂家生产的原包装合格产品，产品相关证件、证明、报告齐备。</w:t>
      </w: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三</w:t>
      </w:r>
      <w:r>
        <w:rPr>
          <w:rFonts w:ascii="微软雅黑" w:eastAsia="微软雅黑" w:hAnsi="微软雅黑" w:cs="宋体"/>
          <w:bCs w:val="0"/>
          <w:color w:val="000000"/>
          <w:sz w:val="24"/>
          <w:szCs w:val="21"/>
        </w:rPr>
        <w:t>、</w:t>
      </w:r>
      <w:r>
        <w:rPr>
          <w:rFonts w:ascii="微软雅黑" w:eastAsia="微软雅黑" w:hAnsi="微软雅黑" w:cs="宋体" w:hint="eastAsia"/>
          <w:bCs w:val="0"/>
          <w:color w:val="000000"/>
          <w:sz w:val="24"/>
          <w:szCs w:val="21"/>
        </w:rPr>
        <w:t>采购商品技术响应表</w:t>
      </w:r>
    </w:p>
    <w:tbl>
      <w:tblPr>
        <w:tblW w:w="7391"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713"/>
        <w:gridCol w:w="3685"/>
      </w:tblGrid>
      <w:tr w:rsidR="00B24289">
        <w:tc>
          <w:tcPr>
            <w:tcW w:w="993"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2713" w:type="dxa"/>
            <w:tcBorders>
              <w:top w:val="single" w:sz="4" w:space="0" w:color="auto"/>
              <w:left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名称</w:t>
            </w:r>
          </w:p>
        </w:tc>
        <w:tc>
          <w:tcPr>
            <w:tcW w:w="3685" w:type="dxa"/>
            <w:tcBorders>
              <w:top w:val="single" w:sz="4" w:space="0" w:color="auto"/>
              <w:left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rPr>
            </w:pPr>
            <w:r>
              <w:rPr>
                <w:rFonts w:ascii="微软雅黑" w:eastAsia="微软雅黑" w:hAnsi="微软雅黑" w:hint="eastAsia"/>
                <w:color w:val="000000"/>
                <w:szCs w:val="21"/>
              </w:rPr>
              <w:t>折扣率%（参照京东网上价格）</w:t>
            </w: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1</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rPr>
            </w:pPr>
            <w:r>
              <w:rPr>
                <w:rFonts w:ascii="微软雅黑" w:eastAsia="微软雅黑" w:hAnsi="微软雅黑" w:cs="微软雅黑" w:hint="eastAsia"/>
                <w:color w:val="000000"/>
                <w:lang w:bidi="ar"/>
              </w:rPr>
              <w:t>食品类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lang w:val="zh-CN"/>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color w:val="000000"/>
                <w:szCs w:val="21"/>
                <w:lang w:val="zh-CN"/>
              </w:rPr>
              <w:t>2</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rPr>
            </w:pPr>
            <w:r>
              <w:rPr>
                <w:rFonts w:ascii="微软雅黑" w:eastAsia="微软雅黑" w:hAnsi="微软雅黑" w:cs="微软雅黑" w:hint="eastAsia"/>
                <w:color w:val="000000"/>
                <w:lang w:bidi="ar"/>
              </w:rPr>
              <w:t>洗护类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color w:val="000000"/>
                <w:szCs w:val="21"/>
                <w:lang w:val="zh-CN"/>
              </w:rPr>
              <w:t>3</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lang w:val="zh-CN"/>
              </w:rPr>
            </w:pPr>
            <w:r>
              <w:rPr>
                <w:rFonts w:ascii="微软雅黑" w:eastAsia="微软雅黑" w:hAnsi="微软雅黑" w:cs="微软雅黑" w:hint="eastAsia"/>
                <w:color w:val="000000"/>
                <w:lang w:bidi="ar"/>
              </w:rPr>
              <w:t>日用类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lang w:val="zh-CN"/>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rPr>
            </w:pPr>
            <w:r>
              <w:rPr>
                <w:rFonts w:ascii="微软雅黑" w:eastAsia="微软雅黑" w:hAnsi="微软雅黑" w:hint="eastAsia"/>
                <w:color w:val="000000"/>
                <w:szCs w:val="21"/>
              </w:rPr>
              <w:t>4</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s="微软雅黑"/>
                <w:color w:val="000000"/>
                <w:lang w:bidi="ar"/>
              </w:rPr>
            </w:pPr>
            <w:r>
              <w:rPr>
                <w:rFonts w:ascii="微软雅黑" w:eastAsia="微软雅黑" w:hAnsi="微软雅黑" w:cs="微软雅黑" w:hint="eastAsia"/>
                <w:color w:val="000000"/>
                <w:lang w:bidi="ar"/>
              </w:rPr>
              <w:t>自营商品</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s="微软雅黑"/>
                <w:color w:val="000000"/>
                <w:lang w:bidi="ar"/>
              </w:rPr>
            </w:pPr>
          </w:p>
        </w:tc>
      </w:tr>
    </w:tbl>
    <w:p w:rsidR="00B24289" w:rsidRDefault="008E328F">
      <w:pPr>
        <w:spacing w:line="240" w:lineRule="atLeast"/>
        <w:ind w:firstLineChars="200" w:firstLine="480"/>
        <w:rPr>
          <w:rFonts w:ascii="微软雅黑" w:eastAsia="微软雅黑" w:hAnsi="微软雅黑"/>
          <w:color w:val="000000"/>
          <w:szCs w:val="21"/>
        </w:rPr>
      </w:pPr>
      <w:r>
        <w:rPr>
          <w:rFonts w:ascii="微软雅黑" w:eastAsia="微软雅黑" w:hAnsi="微软雅黑" w:hint="eastAsia"/>
          <w:color w:val="000000"/>
          <w:szCs w:val="21"/>
        </w:rPr>
        <w:t>备注</w:t>
      </w:r>
      <w:r>
        <w:rPr>
          <w:rFonts w:ascii="微软雅黑" w:eastAsia="微软雅黑" w:hAnsi="微软雅黑"/>
          <w:color w:val="000000"/>
          <w:szCs w:val="21"/>
        </w:rPr>
        <w:t>：</w:t>
      </w:r>
      <w:r>
        <w:rPr>
          <w:rFonts w:ascii="微软雅黑" w:eastAsia="微软雅黑" w:hAnsi="微软雅黑" w:hint="eastAsia"/>
          <w:color w:val="000000"/>
          <w:szCs w:val="21"/>
        </w:rPr>
        <w:t>1、此项为必填项，否则价格分为零。</w:t>
      </w:r>
    </w:p>
    <w:p w:rsidR="00B24289" w:rsidRDefault="008E328F">
      <w:pPr>
        <w:spacing w:line="240" w:lineRule="atLeast"/>
        <w:ind w:firstLineChars="500" w:firstLine="1200"/>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可额外提供自营商品</w:t>
      </w:r>
      <w:r>
        <w:rPr>
          <w:rFonts w:ascii="微软雅黑" w:eastAsia="微软雅黑" w:hAnsi="微软雅黑" w:hint="eastAsia"/>
          <w:color w:val="000000"/>
          <w:szCs w:val="21"/>
        </w:rPr>
        <w:t>，价格折扣</w:t>
      </w:r>
      <w:r w:rsidR="00251EE0">
        <w:rPr>
          <w:rFonts w:ascii="微软雅黑" w:eastAsia="微软雅黑" w:hAnsi="微软雅黑" w:hint="eastAsia"/>
          <w:color w:val="000000"/>
          <w:szCs w:val="21"/>
        </w:rPr>
        <w:t>参</w:t>
      </w:r>
      <w:r>
        <w:rPr>
          <w:rFonts w:ascii="微软雅黑" w:eastAsia="微软雅黑" w:hAnsi="微软雅黑" w:hint="eastAsia"/>
          <w:color w:val="000000"/>
          <w:szCs w:val="21"/>
        </w:rPr>
        <w:t>照京东类似商品，同时应低于自营实体店挂牌销售价。</w:t>
      </w:r>
    </w:p>
    <w:p w:rsidR="00B24289" w:rsidRDefault="008E328F">
      <w:pPr>
        <w:rPr>
          <w:rFonts w:ascii="微软雅黑" w:eastAsia="微软雅黑" w:hAnsi="微软雅黑"/>
          <w:bCs/>
          <w:color w:val="000000"/>
          <w:sz w:val="36"/>
          <w:szCs w:val="36"/>
          <w:lang w:val="zh-CN"/>
        </w:rPr>
      </w:pPr>
      <w:r>
        <w:rPr>
          <w:rFonts w:ascii="微软雅黑" w:eastAsia="微软雅黑" w:hAnsi="微软雅黑"/>
          <w:bCs/>
          <w:color w:val="000000"/>
          <w:sz w:val="36"/>
          <w:szCs w:val="36"/>
          <w:lang w:val="zh-CN"/>
        </w:rPr>
        <w:br w:type="page"/>
      </w: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lastRenderedPageBreak/>
        <w:t>四、合同模板</w:t>
      </w:r>
    </w:p>
    <w:p w:rsidR="00B24289" w:rsidRDefault="00B24289"/>
    <w:p w:rsidR="00B24289" w:rsidRDefault="00B24289">
      <w:pPr>
        <w:adjustRightInd w:val="0"/>
        <w:snapToGrid w:val="0"/>
        <w:spacing w:line="300" w:lineRule="auto"/>
      </w:pPr>
    </w:p>
    <w:p w:rsidR="00B24289" w:rsidRDefault="00B24289">
      <w:pPr>
        <w:adjustRightInd w:val="0"/>
        <w:snapToGrid w:val="0"/>
        <w:spacing w:line="300" w:lineRule="auto"/>
      </w:pPr>
    </w:p>
    <w:p w:rsidR="00B24289" w:rsidRDefault="008E328F">
      <w:pPr>
        <w:adjustRightInd w:val="0"/>
        <w:snapToGrid w:val="0"/>
        <w:spacing w:line="300" w:lineRule="auto"/>
        <w:ind w:firstLine="602"/>
        <w:jc w:val="center"/>
        <w:rPr>
          <w:rFonts w:ascii="微软雅黑" w:eastAsia="微软雅黑" w:hAnsi="微软雅黑"/>
          <w:b/>
          <w:snapToGrid w:val="0"/>
          <w:sz w:val="44"/>
          <w:szCs w:val="44"/>
        </w:rPr>
      </w:pPr>
      <w:r>
        <w:rPr>
          <w:rFonts w:ascii="微软雅黑" w:eastAsia="微软雅黑" w:hAnsi="微软雅黑" w:hint="eastAsia"/>
          <w:b/>
          <w:snapToGrid w:val="0"/>
          <w:sz w:val="44"/>
          <w:szCs w:val="44"/>
        </w:rPr>
        <w:t>南京市口腔医院采购合同</w:t>
      </w:r>
    </w:p>
    <w:p w:rsidR="00B24289" w:rsidRDefault="00B24289">
      <w:pPr>
        <w:adjustRightInd w:val="0"/>
        <w:snapToGrid w:val="0"/>
        <w:spacing w:line="300" w:lineRule="auto"/>
        <w:ind w:firstLine="602"/>
        <w:jc w:val="center"/>
        <w:rPr>
          <w:rFonts w:ascii="微软雅黑" w:eastAsia="微软雅黑" w:hAnsi="微软雅黑"/>
          <w:b/>
          <w:snapToGrid w:val="0"/>
          <w:sz w:val="44"/>
          <w:szCs w:val="44"/>
        </w:rPr>
      </w:pPr>
    </w:p>
    <w:p w:rsidR="00B24289" w:rsidRDefault="00B24289">
      <w:pPr>
        <w:adjustRightInd w:val="0"/>
        <w:snapToGrid w:val="0"/>
        <w:spacing w:line="300" w:lineRule="auto"/>
        <w:ind w:firstLine="602"/>
        <w:jc w:val="center"/>
        <w:rPr>
          <w:rFonts w:ascii="微软雅黑" w:eastAsia="微软雅黑" w:hAnsi="微软雅黑"/>
          <w:b/>
          <w:snapToGrid w:val="0"/>
          <w:szCs w:val="21"/>
        </w:rPr>
      </w:pPr>
    </w:p>
    <w:p w:rsidR="00B24289" w:rsidRDefault="008E328F">
      <w:pPr>
        <w:rPr>
          <w:rFonts w:ascii="微软雅黑" w:eastAsia="微软雅黑" w:hAnsi="微软雅黑"/>
          <w:b/>
          <w:bCs/>
          <w:sz w:val="32"/>
          <w:szCs w:val="21"/>
        </w:rPr>
      </w:pPr>
      <w:r>
        <w:rPr>
          <w:rFonts w:ascii="微软雅黑" w:eastAsia="微软雅黑" w:hAnsi="微软雅黑" w:hint="eastAsia"/>
          <w:b/>
          <w:bCs/>
          <w:snapToGrid w:val="0"/>
          <w:color w:val="FF0000"/>
          <w:szCs w:val="21"/>
        </w:rPr>
        <w:t xml:space="preserve">                                   </w:t>
      </w:r>
      <w:r>
        <w:rPr>
          <w:rFonts w:ascii="微软雅黑" w:eastAsia="微软雅黑" w:hAnsi="微软雅黑" w:hint="eastAsia"/>
          <w:bCs/>
          <w:sz w:val="32"/>
          <w:szCs w:val="21"/>
        </w:rPr>
        <w:t xml:space="preserve">     </w:t>
      </w:r>
      <w:r>
        <w:rPr>
          <w:rFonts w:ascii="微软雅黑" w:eastAsia="微软雅黑" w:hAnsi="微软雅黑" w:hint="eastAsia"/>
          <w:b/>
          <w:bCs/>
          <w:sz w:val="32"/>
          <w:szCs w:val="21"/>
        </w:rPr>
        <w:t xml:space="preserve">   合同编号：</w:t>
      </w:r>
      <w:r>
        <w:rPr>
          <w:rFonts w:ascii="微软雅黑" w:eastAsia="微软雅黑" w:hAnsi="微软雅黑"/>
          <w:b/>
          <w:bCs/>
          <w:sz w:val="32"/>
          <w:szCs w:val="21"/>
        </w:rPr>
        <w:t>—</w:t>
      </w:r>
    </w:p>
    <w:p w:rsidR="00B24289" w:rsidRDefault="00B24289">
      <w:pPr>
        <w:rPr>
          <w:rFonts w:ascii="微软雅黑" w:eastAsia="微软雅黑" w:hAnsi="微软雅黑"/>
          <w:b/>
          <w:bCs/>
          <w:sz w:val="32"/>
          <w:szCs w:val="21"/>
        </w:rPr>
      </w:pPr>
    </w:p>
    <w:p w:rsidR="00B24289" w:rsidRDefault="00B24289">
      <w:pPr>
        <w:rPr>
          <w:rFonts w:ascii="微软雅黑" w:eastAsia="微软雅黑" w:hAnsi="微软雅黑"/>
          <w:b/>
          <w:bCs/>
          <w:snapToGrid w:val="0"/>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项目名称：南京市</w:t>
      </w: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（合同编号：           ）</w:t>
      </w:r>
    </w:p>
    <w:p w:rsidR="00B24289" w:rsidRDefault="00B24289">
      <w:pPr>
        <w:rPr>
          <w:rFonts w:ascii="微软雅黑" w:eastAsia="微软雅黑" w:hAnsi="微软雅黑"/>
          <w:b/>
          <w:bCs/>
          <w:sz w:val="32"/>
          <w:szCs w:val="21"/>
        </w:rPr>
      </w:pPr>
    </w:p>
    <w:p w:rsidR="00B24289" w:rsidRDefault="00B24289">
      <w:pPr>
        <w:rPr>
          <w:rFonts w:ascii="微软雅黑" w:eastAsia="微软雅黑" w:hAnsi="微软雅黑"/>
          <w:b/>
          <w:bCs/>
          <w:sz w:val="40"/>
        </w:rPr>
      </w:pPr>
    </w:p>
    <w:p w:rsidR="00B24289" w:rsidRDefault="00B24289">
      <w:pPr>
        <w:rPr>
          <w:rFonts w:ascii="微软雅黑" w:eastAsia="微软雅黑" w:hAnsi="微软雅黑"/>
          <w:b/>
          <w:bCs/>
          <w:sz w:val="40"/>
        </w:rPr>
      </w:pPr>
    </w:p>
    <w:p w:rsidR="00B24289" w:rsidRDefault="00B24289">
      <w:pPr>
        <w:widowControl w:val="0"/>
        <w:spacing w:line="360" w:lineRule="auto"/>
        <w:rPr>
          <w:rFonts w:ascii="微软雅黑" w:eastAsia="微软雅黑" w:hAnsi="微软雅黑"/>
          <w:b/>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服务单位：</w:t>
      </w:r>
    </w:p>
    <w:p w:rsidR="00B24289" w:rsidRDefault="00B24289">
      <w:pPr>
        <w:rPr>
          <w:rFonts w:ascii="微软雅黑" w:eastAsia="微软雅黑" w:hAnsi="微软雅黑"/>
          <w:b/>
          <w:bCs/>
          <w:sz w:val="32"/>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签订日期：</w:t>
      </w:r>
    </w:p>
    <w:p w:rsidR="00B24289" w:rsidRDefault="008E328F">
      <w:pPr>
        <w:rPr>
          <w:rFonts w:ascii="微软雅黑" w:eastAsia="微软雅黑" w:hAnsi="微软雅黑"/>
          <w:b/>
          <w:szCs w:val="21"/>
        </w:rPr>
      </w:pPr>
      <w:r>
        <w:rPr>
          <w:rFonts w:ascii="微软雅黑" w:eastAsia="微软雅黑" w:hAnsi="微软雅黑"/>
          <w:b/>
          <w:szCs w:val="21"/>
        </w:rPr>
        <w:br w:type="page"/>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B24289">
        <w:tc>
          <w:tcPr>
            <w:tcW w:w="4785"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szCs w:val="21"/>
              </w:rPr>
              <w:lastRenderedPageBreak/>
              <w:t>采购人(以下称甲方)：南京市口腔医院</w:t>
            </w:r>
          </w:p>
        </w:tc>
        <w:tc>
          <w:tcPr>
            <w:tcW w:w="4786"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szCs w:val="21"/>
              </w:rPr>
              <w:t>供应商： (以下称乙方)</w:t>
            </w:r>
            <w:r>
              <w:rPr>
                <w:rFonts w:ascii="微软雅黑" w:eastAsia="微软雅黑" w:hAnsi="微软雅黑" w:hint="eastAsia"/>
                <w:szCs w:val="21"/>
              </w:rPr>
              <w:t>：</w:t>
            </w:r>
          </w:p>
        </w:tc>
      </w:tr>
      <w:tr w:rsidR="00B24289">
        <w:tc>
          <w:tcPr>
            <w:tcW w:w="4785"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hint="eastAsia"/>
                <w:szCs w:val="21"/>
              </w:rPr>
              <w:t>地址：南京市玄武区中央路30号</w:t>
            </w:r>
          </w:p>
        </w:tc>
        <w:tc>
          <w:tcPr>
            <w:tcW w:w="4786"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hint="eastAsia"/>
                <w:szCs w:val="21"/>
              </w:rPr>
              <w:t>地址：</w:t>
            </w:r>
          </w:p>
        </w:tc>
      </w:tr>
    </w:tbl>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hint="eastAsia"/>
          <w:sz w:val="21"/>
          <w:szCs w:val="21"/>
        </w:rPr>
        <w:t>为做好医院职工饭卡</w:t>
      </w:r>
      <w:r>
        <w:rPr>
          <w:rFonts w:ascii="微软雅黑" w:eastAsia="微软雅黑" w:hAnsi="微软雅黑"/>
          <w:sz w:val="21"/>
          <w:szCs w:val="21"/>
        </w:rPr>
        <w:t>网上商城</w:t>
      </w:r>
      <w:r>
        <w:rPr>
          <w:rFonts w:ascii="微软雅黑" w:eastAsia="微软雅黑" w:hAnsi="微软雅黑" w:hint="eastAsia"/>
          <w:sz w:val="21"/>
          <w:szCs w:val="21"/>
        </w:rPr>
        <w:t>的采购工作，更好地为临床医疗服务，甲乙双方本着诚信和平等互利的原则，根据《民法典》等法律法规的规定，按照招标结果签订本合同。</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合同标的</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本合同标的范围为南京市口腔医院职工所需生活物资(以下简称商品)，包括所有食品、洗护用品、生活日用 品（不含烟酒、电器）的购销及送货。</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（一）</w:t>
      </w:r>
      <w:r>
        <w:rPr>
          <w:rFonts w:ascii="微软雅黑" w:eastAsia="微软雅黑" w:hAnsi="微软雅黑"/>
          <w:sz w:val="21"/>
          <w:szCs w:val="21"/>
        </w:rPr>
        <w:t>品种、品牌、品质等级、规格、计量单位</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1、商品的品种按甲方要求提供，品质等级为优级及以上。</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sz w:val="21"/>
          <w:szCs w:val="21"/>
        </w:rPr>
        <w:t>2、规格按商品的包装规格确定，散装的按“斤”为计量单位，固定包装的商品按包装上明示的规格为计量单位，其它特殊商品由甲乙双方协商确定。</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(二)乙方供应给甲方的各类商品网上的价格，为供货当日商场公开在售的相同或类似商品(相同品名、相同生产厂家、相同品质、相同规格、相同包装)的价格基础上，按投标下浮一定比例。</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经甲乙双方确认后可以每两周重新确认价格，甲方将按照乙方提供的商品清单所确定的商品价格，定期组织人员到商场进行价格核查，乙方应给予配合。</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（三）合同价款</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甲方不对全年采购金额做出承诺，根据采购量据实结算，合同总价包含商品费、商品所必要的检验检疫费、人工费、运输费、上下力费、管理费、税金，服务过程中的人员、设备、交通费，以及为完成合同而可能产生的安全费等-切相关费用。</w:t>
      </w:r>
    </w:p>
    <w:p w:rsidR="00B24289" w:rsidRDefault="008E328F">
      <w:pPr>
        <w:widowControl w:val="0"/>
        <w:spacing w:line="420" w:lineRule="exact"/>
        <w:ind w:firstLineChars="100" w:firstLine="210"/>
        <w:jc w:val="both"/>
        <w:rPr>
          <w:rFonts w:ascii="微软雅黑" w:eastAsia="微软雅黑" w:hAnsi="微软雅黑"/>
          <w:sz w:val="21"/>
          <w:szCs w:val="21"/>
        </w:rPr>
      </w:pPr>
      <w:r>
        <w:rPr>
          <w:rFonts w:ascii="微软雅黑" w:eastAsia="微软雅黑" w:hAnsi="微软雅黑" w:hint="eastAsia"/>
          <w:sz w:val="21"/>
          <w:szCs w:val="21"/>
        </w:rPr>
        <w:t>（四）</w:t>
      </w:r>
      <w:r>
        <w:rPr>
          <w:rFonts w:ascii="微软雅黑" w:eastAsia="微软雅黑" w:hAnsi="微软雅黑"/>
          <w:sz w:val="21"/>
          <w:szCs w:val="21"/>
        </w:rPr>
        <w:t>合同期限</w:t>
      </w:r>
    </w:p>
    <w:p w:rsidR="00B24289" w:rsidRDefault="008E328F">
      <w:pPr>
        <w:widowControl w:val="0"/>
        <w:spacing w:line="420" w:lineRule="exact"/>
        <w:ind w:firstLine="420"/>
        <w:rPr>
          <w:rFonts w:ascii="微软雅黑" w:eastAsia="微软雅黑" w:hAnsi="微软雅黑"/>
          <w:sz w:val="21"/>
          <w:szCs w:val="21"/>
        </w:rPr>
      </w:pPr>
      <w:r>
        <w:rPr>
          <w:rFonts w:ascii="微软雅黑" w:eastAsia="微软雅黑" w:hAnsi="微软雅黑" w:hint="eastAsia"/>
          <w:sz w:val="21"/>
          <w:szCs w:val="21"/>
        </w:rPr>
        <w:t xml:space="preserve">合同有效期一年，自: </w:t>
      </w:r>
      <w:r>
        <w:rPr>
          <w:rFonts w:ascii="微软雅黑" w:eastAsia="微软雅黑" w:hAnsi="微软雅黑" w:hint="eastAsia"/>
          <w:sz w:val="21"/>
          <w:szCs w:val="21"/>
          <w:u w:val="single"/>
        </w:rPr>
        <w:t xml:space="preserve">      年   月   日</w:t>
      </w:r>
      <w:r>
        <w:rPr>
          <w:rFonts w:ascii="微软雅黑" w:eastAsia="微软雅黑" w:hAnsi="微软雅黑" w:hint="eastAsia"/>
          <w:sz w:val="21"/>
          <w:szCs w:val="21"/>
        </w:rPr>
        <w:t>至</w:t>
      </w:r>
      <w:r>
        <w:rPr>
          <w:rFonts w:ascii="微软雅黑" w:eastAsia="微软雅黑" w:hAnsi="微软雅黑" w:hint="eastAsia"/>
          <w:sz w:val="21"/>
          <w:szCs w:val="21"/>
          <w:u w:val="single"/>
        </w:rPr>
        <w:t xml:space="preserve">      年   月   日</w:t>
      </w:r>
      <w:r>
        <w:rPr>
          <w:rFonts w:ascii="微软雅黑" w:eastAsia="微软雅黑" w:hAnsi="微软雅黑" w:hint="eastAsia"/>
          <w:sz w:val="21"/>
          <w:szCs w:val="21"/>
        </w:rPr>
        <w:t>。</w:t>
      </w:r>
    </w:p>
    <w:p w:rsidR="00B24289" w:rsidRDefault="008E328F">
      <w:pPr>
        <w:widowControl w:val="0"/>
        <w:spacing w:line="420" w:lineRule="exact"/>
        <w:ind w:firstLine="420"/>
        <w:rPr>
          <w:rFonts w:ascii="微软雅黑" w:eastAsia="微软雅黑" w:hAnsi="微软雅黑"/>
          <w:sz w:val="21"/>
          <w:szCs w:val="21"/>
        </w:rPr>
      </w:pPr>
      <w:r>
        <w:rPr>
          <w:rFonts w:ascii="微软雅黑" w:eastAsia="微软雅黑" w:hAnsi="微软雅黑"/>
          <w:sz w:val="21"/>
          <w:szCs w:val="21"/>
        </w:rPr>
        <w:t>合同期满，甲方有权根据考核结果，决定是否续签合同，但续签合同总时长不超过3年。合同执行中遇有重大偏差、不可抗力及上级主管部门重大政策变化，根据法律规定双方另行协商解决。</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组成本合同的有关文件</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下列文件和有关附件是本合同不可分割的组成部分，与本合同具有同等法律效力，这些文件包括但不限于:</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招标文件及其附属文件;</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乙方提供的投标文件和投标报价表;</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技术规格响应文件;</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投标承诺;</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lastRenderedPageBreak/>
        <w:t>服务承诺;</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中标通知书;</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南京市口腔医院</w:t>
      </w:r>
      <w:r>
        <w:rPr>
          <w:rFonts w:ascii="微软雅黑" w:eastAsia="微软雅黑" w:hAnsi="微软雅黑" w:hint="eastAsia"/>
          <w:sz w:val="21"/>
          <w:szCs w:val="21"/>
        </w:rPr>
        <w:t>网上</w:t>
      </w:r>
      <w:r>
        <w:rPr>
          <w:rFonts w:ascii="微软雅黑" w:eastAsia="微软雅黑" w:hAnsi="微软雅黑"/>
          <w:sz w:val="21"/>
          <w:szCs w:val="21"/>
        </w:rPr>
        <w:t>商城供应管理考核评分细则;</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甲乙双方商定的其它文件。</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产品质量要求及保质期</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(一)产品质量要求按合同第</w:t>
      </w:r>
      <w:r>
        <w:rPr>
          <w:rFonts w:ascii="微软雅黑" w:eastAsia="微软雅黑" w:hAnsi="微软雅黑" w:hint="eastAsia"/>
          <w:sz w:val="21"/>
          <w:szCs w:val="21"/>
        </w:rPr>
        <w:t>一</w:t>
      </w:r>
      <w:r>
        <w:rPr>
          <w:rFonts w:ascii="微软雅黑" w:eastAsia="微软雅黑" w:hAnsi="微软雅黑"/>
          <w:sz w:val="21"/>
          <w:szCs w:val="21"/>
        </w:rPr>
        <w:t>条执行</w:t>
      </w:r>
      <w:r>
        <w:rPr>
          <w:rFonts w:ascii="微软雅黑" w:eastAsia="微软雅黑" w:hAnsi="微软雅黑" w:hint="eastAsia"/>
          <w:sz w:val="21"/>
          <w:szCs w:val="21"/>
        </w:rPr>
        <w:t>。</w:t>
      </w:r>
    </w:p>
    <w:p w:rsidR="00B24289" w:rsidRDefault="008E328F">
      <w:pPr>
        <w:widowControl w:val="0"/>
        <w:ind w:firstLineChars="200" w:firstLine="420"/>
        <w:rPr>
          <w:rFonts w:ascii="微软雅黑" w:eastAsia="微软雅黑" w:hAnsi="微软雅黑"/>
          <w:sz w:val="21"/>
          <w:szCs w:val="21"/>
        </w:rPr>
      </w:pPr>
      <w:r>
        <w:rPr>
          <w:rFonts w:ascii="微软雅黑" w:eastAsia="微软雅黑" w:hAnsi="微软雅黑"/>
          <w:sz w:val="21"/>
          <w:szCs w:val="21"/>
        </w:rPr>
        <w:t>(二)产品保质期:商品保质期以产品标明的保质期为准，乙方提供的提供的商品剩余保质期应不低于产品标明保质期1/2。生鲜产品的保质期必须按国家相关法律法规严格管理，不允许更改保质期，因乙方所供商品发生质量问题须承担给甲方造成的一切损失。</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商品一致性：乙方提供的商品须与商场公开售卖的</w:t>
      </w:r>
      <w:r>
        <w:rPr>
          <w:rFonts w:ascii="微软雅黑" w:eastAsia="微软雅黑" w:hAnsi="微软雅黑" w:hint="eastAsia"/>
          <w:sz w:val="21"/>
          <w:szCs w:val="21"/>
        </w:rPr>
        <w:t>一</w:t>
      </w:r>
      <w:r>
        <w:rPr>
          <w:rFonts w:ascii="微软雅黑" w:eastAsia="微软雅黑" w:hAnsi="微软雅黑"/>
          <w:sz w:val="21"/>
          <w:szCs w:val="21"/>
        </w:rPr>
        <w:t>致，如有品质与品种的变化</w:t>
      </w:r>
      <w:r>
        <w:rPr>
          <w:rFonts w:ascii="微软雅黑" w:eastAsia="微软雅黑" w:hAnsi="微软雅黑" w:hint="eastAsia"/>
          <w:sz w:val="21"/>
          <w:szCs w:val="21"/>
        </w:rPr>
        <w:t>须经甲方同意</w:t>
      </w:r>
      <w:r>
        <w:rPr>
          <w:rFonts w:ascii="微软雅黑" w:eastAsia="微软雅黑" w:hAnsi="微软雅黑"/>
          <w:sz w:val="21"/>
          <w:szCs w:val="21"/>
        </w:rPr>
        <w:t>，</w:t>
      </w:r>
      <w:r>
        <w:rPr>
          <w:rFonts w:ascii="微软雅黑" w:eastAsia="微软雅黑" w:hAnsi="微软雅黑" w:hint="eastAsia"/>
          <w:sz w:val="21"/>
          <w:szCs w:val="21"/>
        </w:rPr>
        <w:t>否则</w:t>
      </w:r>
      <w:r>
        <w:rPr>
          <w:rFonts w:ascii="微软雅黑" w:eastAsia="微软雅黑" w:hAnsi="微软雅黑"/>
          <w:sz w:val="21"/>
          <w:szCs w:val="21"/>
        </w:rPr>
        <w:t>由乙方承担给甲方造成的一切损失。</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价格真实合理。投标人向采购人提供的产品的基准价格不得高于京东商城相同商品的价格，供应商同期自营商品的基准价应为卖场对外公布的价格且不得高于京东商城相似产品价格为基准价。实际商品成交价格=商品基准价格×投标折扣率。</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(四)乙方须保证其提供的商品符合中华人民共和国法律、法规和各行政部门的規章、制度、地方</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法规、行政命令及各行业标准的规定。如有违反，由乙方负全部责任。</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第四条 交付要求</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(一)订货和确认:订货方式为甲方每天</w:t>
      </w:r>
      <w:r>
        <w:rPr>
          <w:rFonts w:ascii="微软雅黑" w:eastAsia="微软雅黑" w:hAnsi="微软雅黑" w:hint="eastAsia"/>
          <w:sz w:val="21"/>
          <w:szCs w:val="21"/>
        </w:rPr>
        <w:t>任意时间段</w:t>
      </w:r>
      <w:r>
        <w:rPr>
          <w:rFonts w:ascii="微软雅黑" w:eastAsia="微软雅黑" w:hAnsi="微软雅黑"/>
          <w:sz w:val="21"/>
          <w:szCs w:val="21"/>
        </w:rPr>
        <w:t>通过</w:t>
      </w:r>
      <w:r>
        <w:rPr>
          <w:rFonts w:ascii="微软雅黑" w:eastAsia="微软雅黑" w:hAnsi="微软雅黑" w:hint="eastAsia"/>
          <w:sz w:val="21"/>
          <w:szCs w:val="21"/>
        </w:rPr>
        <w:t>平台</w:t>
      </w:r>
      <w:r>
        <w:rPr>
          <w:rFonts w:ascii="微软雅黑" w:eastAsia="微软雅黑" w:hAnsi="微软雅黑"/>
          <w:sz w:val="21"/>
          <w:szCs w:val="21"/>
        </w:rPr>
        <w:t>向乙方下订单，乙方</w:t>
      </w:r>
      <w:r>
        <w:rPr>
          <w:rFonts w:ascii="微软雅黑" w:eastAsia="微软雅黑" w:hAnsi="微软雅黑" w:hint="eastAsia"/>
          <w:sz w:val="21"/>
          <w:szCs w:val="21"/>
        </w:rPr>
        <w:t>系统显示有货</w:t>
      </w:r>
      <w:r>
        <w:rPr>
          <w:rFonts w:ascii="微软雅黑" w:eastAsia="微软雅黑" w:hAnsi="微软雅黑"/>
          <w:sz w:val="21"/>
          <w:szCs w:val="21"/>
        </w:rPr>
        <w:t>确认订单后，订单生效。投</w:t>
      </w:r>
      <w:r>
        <w:rPr>
          <w:rFonts w:ascii="微软雅黑" w:eastAsia="微软雅黑" w:hAnsi="微软雅黑" w:hint="eastAsia"/>
          <w:sz w:val="21"/>
          <w:szCs w:val="21"/>
        </w:rPr>
        <w:t>标人自行维护商城商品库存数量，要确保商城内所有提供的商品必须可点击购买。</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(二)交付地点：根据采购人需要配送到家。</w:t>
      </w:r>
    </w:p>
    <w:p w:rsidR="00B24289" w:rsidRDefault="008E328F">
      <w:pPr>
        <w:widowControl w:val="0"/>
        <w:spacing w:line="420" w:lineRule="exact"/>
        <w:ind w:firstLineChars="200" w:firstLine="420"/>
        <w:rPr>
          <w:rFonts w:ascii="微软雅黑" w:eastAsia="微软雅黑" w:hAnsi="微软雅黑"/>
          <w:color w:val="000000" w:themeColor="text1"/>
          <w:sz w:val="21"/>
          <w:szCs w:val="21"/>
        </w:rPr>
      </w:pPr>
      <w:r>
        <w:rPr>
          <w:rFonts w:ascii="微软雅黑" w:eastAsia="微软雅黑" w:hAnsi="微软雅黑"/>
          <w:color w:val="000000" w:themeColor="text1"/>
          <w:sz w:val="21"/>
          <w:szCs w:val="21"/>
        </w:rPr>
        <w:t>(三)</w:t>
      </w:r>
      <w:r>
        <w:rPr>
          <w:rFonts w:ascii="微软雅黑" w:eastAsia="微软雅黑" w:hAnsi="微软雅黑" w:hint="eastAsia"/>
          <w:color w:val="000000" w:themeColor="text1"/>
          <w:sz w:val="21"/>
          <w:szCs w:val="21"/>
        </w:rPr>
        <w:t>配送方式：按投标时承诺执行。</w:t>
      </w:r>
    </w:p>
    <w:p w:rsidR="00B24289" w:rsidRDefault="008E328F">
      <w:pPr>
        <w:widowControl w:val="0"/>
        <w:spacing w:line="420" w:lineRule="exact"/>
        <w:ind w:firstLineChars="200" w:firstLine="420"/>
        <w:rPr>
          <w:rFonts w:ascii="微软雅黑" w:eastAsia="微软雅黑" w:hAnsi="微软雅黑"/>
          <w:b/>
          <w:bCs/>
          <w:sz w:val="21"/>
          <w:szCs w:val="21"/>
          <w:lang w:val="zh-TW"/>
        </w:rPr>
      </w:pPr>
      <w:r>
        <w:rPr>
          <w:rFonts w:ascii="微软雅黑" w:eastAsia="微软雅黑" w:hAnsi="微软雅黑"/>
          <w:color w:val="000000" w:themeColor="text1"/>
          <w:sz w:val="21"/>
          <w:szCs w:val="21"/>
        </w:rPr>
        <w:t xml:space="preserve"> </w:t>
      </w:r>
      <w:r>
        <w:rPr>
          <w:rFonts w:ascii="微软雅黑" w:eastAsia="微软雅黑" w:hAnsi="微软雅黑" w:hint="eastAsia"/>
          <w:b/>
          <w:bCs/>
          <w:sz w:val="21"/>
          <w:szCs w:val="21"/>
          <w:lang w:val="zh-TW"/>
        </w:rPr>
        <w:t>第五条 质量保证</w:t>
      </w:r>
    </w:p>
    <w:p w:rsidR="00B24289" w:rsidRDefault="008E328F">
      <w:pPr>
        <w:widowControl w:val="0"/>
        <w:spacing w:line="420" w:lineRule="exact"/>
        <w:ind w:firstLineChars="200" w:firstLine="420"/>
        <w:rPr>
          <w:rFonts w:ascii="微软雅黑" w:eastAsia="微软雅黑" w:hAnsi="微软雅黑"/>
          <w:color w:val="000000" w:themeColor="text1"/>
          <w:sz w:val="21"/>
          <w:szCs w:val="21"/>
        </w:rPr>
      </w:pPr>
      <w:r>
        <w:rPr>
          <w:rFonts w:ascii="微软雅黑" w:eastAsia="微软雅黑" w:hAnsi="微软雅黑"/>
          <w:color w:val="000000" w:themeColor="text1"/>
          <w:sz w:val="21"/>
          <w:szCs w:val="21"/>
        </w:rPr>
        <w:t>乙方提供的商品必须符合国家关于商品质量卫生、食品安全的相关法律规定，</w:t>
      </w:r>
      <w:r>
        <w:rPr>
          <w:rFonts w:ascii="微软雅黑" w:eastAsia="微软雅黑" w:hAnsi="微软雅黑" w:hint="eastAsia"/>
          <w:color w:val="000000" w:themeColor="text1"/>
          <w:sz w:val="21"/>
          <w:szCs w:val="21"/>
        </w:rPr>
        <w:t>并将相关证明文件原件或复印件盖公司公章后报甲方存档，同时</w:t>
      </w:r>
      <w:r>
        <w:rPr>
          <w:rFonts w:ascii="微软雅黑" w:eastAsia="微软雅黑" w:hAnsi="微软雅黑"/>
          <w:color w:val="000000" w:themeColor="text1"/>
          <w:sz w:val="21"/>
          <w:szCs w:val="21"/>
        </w:rPr>
        <w:t>乙方</w:t>
      </w:r>
      <w:r>
        <w:rPr>
          <w:rFonts w:ascii="微软雅黑" w:eastAsia="微软雅黑" w:hAnsi="微软雅黑" w:hint="eastAsia"/>
          <w:color w:val="000000" w:themeColor="text1"/>
          <w:sz w:val="21"/>
          <w:szCs w:val="21"/>
        </w:rPr>
        <w:t>还</w:t>
      </w:r>
      <w:r>
        <w:rPr>
          <w:rFonts w:ascii="微软雅黑" w:eastAsia="微软雅黑" w:hAnsi="微软雅黑"/>
          <w:color w:val="000000" w:themeColor="text1"/>
          <w:sz w:val="21"/>
          <w:szCs w:val="21"/>
        </w:rPr>
        <w:t>应按甲方的要求</w:t>
      </w:r>
      <w:r>
        <w:rPr>
          <w:rFonts w:ascii="微软雅黑" w:eastAsia="微软雅黑" w:hAnsi="微软雅黑" w:hint="eastAsia"/>
          <w:color w:val="000000" w:themeColor="text1"/>
          <w:sz w:val="21"/>
          <w:szCs w:val="21"/>
        </w:rPr>
        <w:t>提供</w:t>
      </w:r>
      <w:r>
        <w:rPr>
          <w:rFonts w:ascii="微软雅黑" w:eastAsia="微软雅黑" w:hAnsi="微软雅黑"/>
          <w:color w:val="000000" w:themeColor="text1"/>
          <w:sz w:val="21"/>
          <w:szCs w:val="21"/>
        </w:rPr>
        <w:t>生鲜食品相应的卫生检疫</w:t>
      </w:r>
      <w:r>
        <w:rPr>
          <w:rFonts w:ascii="微软雅黑" w:eastAsia="微软雅黑" w:hAnsi="微软雅黑" w:hint="eastAsia"/>
          <w:color w:val="000000" w:themeColor="text1"/>
          <w:sz w:val="21"/>
          <w:szCs w:val="21"/>
        </w:rPr>
        <w:t>、农药残留、生产地等</w:t>
      </w:r>
      <w:r>
        <w:rPr>
          <w:rFonts w:ascii="微软雅黑" w:eastAsia="微软雅黑" w:hAnsi="微软雅黑"/>
          <w:color w:val="000000" w:themeColor="text1"/>
          <w:sz w:val="21"/>
          <w:szCs w:val="21"/>
        </w:rPr>
        <w:t>证明文件。</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第</w:t>
      </w:r>
      <w:r>
        <w:rPr>
          <w:rFonts w:ascii="微软雅黑" w:eastAsia="微软雅黑" w:hAnsi="微软雅黑" w:hint="eastAsia"/>
          <w:b/>
          <w:bCs/>
          <w:sz w:val="21"/>
          <w:szCs w:val="21"/>
        </w:rPr>
        <w:t>六</w:t>
      </w:r>
      <w:r>
        <w:rPr>
          <w:rFonts w:ascii="微软雅黑" w:eastAsia="微软雅黑" w:hAnsi="微软雅黑"/>
          <w:b/>
          <w:bCs/>
          <w:sz w:val="21"/>
          <w:szCs w:val="21"/>
        </w:rPr>
        <w:t>条</w:t>
      </w:r>
      <w:r>
        <w:rPr>
          <w:rFonts w:ascii="微软雅黑" w:eastAsia="微软雅黑" w:hAnsi="微软雅黑" w:hint="eastAsia"/>
          <w:b/>
          <w:bCs/>
          <w:sz w:val="21"/>
          <w:szCs w:val="21"/>
        </w:rPr>
        <w:t xml:space="preserve"> </w:t>
      </w:r>
      <w:r>
        <w:rPr>
          <w:rFonts w:ascii="微软雅黑" w:eastAsia="微软雅黑" w:hAnsi="微软雅黑"/>
          <w:b/>
          <w:bCs/>
          <w:sz w:val="21"/>
          <w:szCs w:val="21"/>
        </w:rPr>
        <w:t>付款方式</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1、合同签订后，乙方应在每月5日前，将上月供应的商品</w:t>
      </w:r>
      <w:r>
        <w:rPr>
          <w:rFonts w:ascii="微软雅黑" w:eastAsia="微软雅黑" w:hAnsi="微软雅黑" w:hint="eastAsia"/>
          <w:sz w:val="21"/>
          <w:szCs w:val="21"/>
        </w:rPr>
        <w:t>采购明细表、价格锁定表、</w:t>
      </w:r>
      <w:r>
        <w:rPr>
          <w:rFonts w:ascii="微软雅黑" w:eastAsia="微软雅黑" w:hAnsi="微软雅黑"/>
          <w:sz w:val="21"/>
          <w:szCs w:val="21"/>
        </w:rPr>
        <w:t>费用汇总</w:t>
      </w:r>
      <w:r>
        <w:rPr>
          <w:rFonts w:ascii="微软雅黑" w:eastAsia="微软雅黑" w:hAnsi="微软雅黑" w:hint="eastAsia"/>
          <w:sz w:val="21"/>
          <w:szCs w:val="21"/>
        </w:rPr>
        <w:t>表等结算所需文件</w:t>
      </w:r>
      <w:r>
        <w:rPr>
          <w:rFonts w:ascii="微软雅黑" w:eastAsia="微软雅黑" w:hAnsi="微软雅黑"/>
          <w:sz w:val="21"/>
          <w:szCs w:val="21"/>
        </w:rPr>
        <w:t>报甲方审核认可后，于15日前将上月发票交甲方，甲方收到发票后的15日内，按考核结果支付</w:t>
      </w:r>
      <w:r>
        <w:rPr>
          <w:rFonts w:ascii="微软雅黑" w:eastAsia="微软雅黑" w:hAnsi="微软雅黑" w:hint="eastAsia"/>
          <w:sz w:val="21"/>
          <w:szCs w:val="21"/>
        </w:rPr>
        <w:t>上</w:t>
      </w:r>
      <w:r>
        <w:rPr>
          <w:rFonts w:ascii="微软雅黑" w:eastAsia="微软雅黑" w:hAnsi="微软雅黑"/>
          <w:sz w:val="21"/>
          <w:szCs w:val="21"/>
        </w:rPr>
        <w:t>月商品费用。</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lastRenderedPageBreak/>
        <w:t>2、</w:t>
      </w:r>
      <w:r>
        <w:rPr>
          <w:rFonts w:ascii="微软雅黑" w:eastAsia="微软雅黑" w:hAnsi="微软雅黑"/>
          <w:sz w:val="22"/>
        </w:rPr>
        <w:t>甲方</w:t>
      </w:r>
      <w:r>
        <w:rPr>
          <w:rFonts w:ascii="微软雅黑" w:eastAsia="微软雅黑" w:hAnsi="微软雅黑" w:hint="eastAsia"/>
          <w:sz w:val="22"/>
        </w:rPr>
        <w:t>根据合同约定，每月对乙方的服务</w:t>
      </w:r>
      <w:r>
        <w:rPr>
          <w:rFonts w:ascii="微软雅黑" w:eastAsia="微软雅黑" w:hAnsi="微软雅黑"/>
          <w:sz w:val="22"/>
        </w:rPr>
        <w:t>进行考核</w:t>
      </w:r>
      <w:r>
        <w:rPr>
          <w:rFonts w:ascii="微软雅黑" w:eastAsia="微软雅黑" w:hAnsi="微软雅黑" w:hint="eastAsia"/>
          <w:sz w:val="22"/>
        </w:rPr>
        <w:t>评分，详见附件一：</w:t>
      </w:r>
      <w:r>
        <w:rPr>
          <w:rFonts w:ascii="微软雅黑" w:eastAsia="微软雅黑" w:hAnsi="微软雅黑" w:hint="eastAsia"/>
          <w:b/>
          <w:color w:val="000000"/>
        </w:rPr>
        <w:t>南京市口腔医院职工网上</w:t>
      </w:r>
      <w:r>
        <w:rPr>
          <w:rFonts w:ascii="微软雅黑" w:eastAsia="微软雅黑" w:hAnsi="微软雅黑"/>
          <w:b/>
          <w:color w:val="000000"/>
        </w:rPr>
        <w:t>商城采购</w:t>
      </w:r>
      <w:r>
        <w:rPr>
          <w:rFonts w:ascii="微软雅黑" w:eastAsia="微软雅黑" w:hAnsi="微软雅黑" w:hint="eastAsia"/>
          <w:b/>
          <w:color w:val="000000"/>
        </w:rPr>
        <w:t>管理考核评分细则</w:t>
      </w:r>
      <w:r>
        <w:rPr>
          <w:rFonts w:ascii="微软雅黑" w:eastAsia="微软雅黑" w:hAnsi="微软雅黑" w:hint="eastAsia"/>
          <w:sz w:val="22"/>
        </w:rPr>
        <w:t>（总分100分），并根据考核结果，支付相应月份的商品费用，商品费用支付比率如下：</w:t>
      </w:r>
      <w:r>
        <w:rPr>
          <w:rFonts w:ascii="微软雅黑" w:eastAsia="微软雅黑" w:hAnsi="微软雅黑"/>
          <w:sz w:val="22"/>
        </w:rPr>
        <w:t xml:space="preserve"> </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第一档：90-100分（含90分）  考核达标，扣除</w:t>
      </w:r>
      <w:r>
        <w:rPr>
          <w:rFonts w:ascii="微软雅黑" w:eastAsia="微软雅黑" w:hAnsi="微软雅黑" w:hint="eastAsia"/>
        </w:rPr>
        <w:t>违约金、赔偿金等费用后剩余应付的</w:t>
      </w:r>
      <w:r>
        <w:rPr>
          <w:rFonts w:ascii="微软雅黑" w:eastAsia="微软雅黑" w:hAnsi="微软雅黑" w:hint="eastAsia"/>
          <w:sz w:val="22"/>
        </w:rPr>
        <w:t>月度商品费用的100%；</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第二档：80-90分 （不含90分）扣除</w:t>
      </w:r>
      <w:r>
        <w:rPr>
          <w:rFonts w:ascii="微软雅黑" w:eastAsia="微软雅黑" w:hAnsi="微软雅黑" w:hint="eastAsia"/>
        </w:rPr>
        <w:t>违约金、赔偿金等费用后剩余应付的</w:t>
      </w:r>
      <w:r>
        <w:rPr>
          <w:rFonts w:ascii="微软雅黑" w:eastAsia="微软雅黑" w:hAnsi="微软雅黑" w:hint="eastAsia"/>
          <w:sz w:val="22"/>
        </w:rPr>
        <w:t>月度商品费用的90％；</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第三档：80分以下（不含70分） 有权停止支付一切款项，乙方负全部责任。</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3、违约金：当乙方的月考核分值低于</w:t>
      </w:r>
      <w:r>
        <w:rPr>
          <w:rFonts w:ascii="微软雅黑" w:eastAsia="微软雅黑" w:hAnsi="微软雅黑"/>
          <w:sz w:val="22"/>
        </w:rPr>
        <w:t>9</w:t>
      </w:r>
      <w:r>
        <w:rPr>
          <w:rFonts w:ascii="微软雅黑" w:eastAsia="微软雅黑" w:hAnsi="微软雅黑" w:hint="eastAsia"/>
          <w:sz w:val="22"/>
        </w:rPr>
        <w:t>0分时，考核分每减少</w:t>
      </w:r>
      <w:r>
        <w:rPr>
          <w:rFonts w:ascii="微软雅黑" w:eastAsia="微软雅黑" w:hAnsi="微软雅黑"/>
          <w:sz w:val="22"/>
        </w:rPr>
        <w:t>1</w:t>
      </w:r>
      <w:r>
        <w:rPr>
          <w:rFonts w:ascii="微软雅黑" w:eastAsia="微软雅黑" w:hAnsi="微软雅黑" w:hint="eastAsia"/>
          <w:sz w:val="22"/>
        </w:rPr>
        <w:t>分，甲方将对应的从乙方当月服务费中扣除</w:t>
      </w:r>
      <w:r>
        <w:rPr>
          <w:rFonts w:ascii="微软雅黑" w:eastAsia="微软雅黑" w:hAnsi="微软雅黑"/>
          <w:sz w:val="22"/>
        </w:rPr>
        <w:t>100</w:t>
      </w:r>
      <w:r>
        <w:rPr>
          <w:rFonts w:ascii="微软雅黑" w:eastAsia="微软雅黑" w:hAnsi="微软雅黑" w:hint="eastAsia"/>
          <w:sz w:val="22"/>
        </w:rPr>
        <w:t>元违约金，违约金直接从月商品费中扣除。违约金与考核支付独立执行，违约金不再退还也不再补发。</w:t>
      </w:r>
    </w:p>
    <w:p w:rsidR="00B24289" w:rsidRDefault="008E328F">
      <w:pPr>
        <w:spacing w:line="420" w:lineRule="exact"/>
        <w:ind w:firstLine="420"/>
        <w:rPr>
          <w:rFonts w:ascii="微软雅黑" w:eastAsia="微软雅黑" w:hAnsi="微软雅黑"/>
          <w:color w:val="FF0000"/>
          <w:sz w:val="22"/>
        </w:rPr>
      </w:pPr>
      <w:r>
        <w:rPr>
          <w:rFonts w:ascii="微软雅黑" w:eastAsia="微软雅黑" w:hAnsi="微软雅黑" w:hint="eastAsia"/>
          <w:sz w:val="22"/>
        </w:rPr>
        <w:t>4、当乙方月考核分值低于9</w:t>
      </w:r>
      <w:r>
        <w:rPr>
          <w:rFonts w:ascii="微软雅黑" w:eastAsia="微软雅黑" w:hAnsi="微软雅黑"/>
          <w:sz w:val="22"/>
        </w:rPr>
        <w:t>0</w:t>
      </w:r>
      <w:r>
        <w:rPr>
          <w:rFonts w:ascii="微软雅黑" w:eastAsia="微软雅黑" w:hAnsi="微软雅黑" w:hint="eastAsia"/>
          <w:sz w:val="22"/>
        </w:rPr>
        <w:t>分（不含90分），乙方应按甲方要求进行整改达标，在乙方整改达标且下个月考核达到90分以上（含90分）后甲方补发上个月考核暂扣款。次月仍然仍未达90分的（不含90分），仍按本条执行。第3个月考核达90分（含90分）以上的，补发上2个月的暂扣款。</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5、考核分值低于80分（不含80），甲方有权停止支付一切款项，约谈公司法人，所有责任由乙方承担。</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6、考核分值连续3个月低于90分或一年内累计2个月低于8</w:t>
      </w:r>
      <w:r>
        <w:rPr>
          <w:rFonts w:ascii="微软雅黑" w:eastAsia="微软雅黑" w:hAnsi="微软雅黑"/>
          <w:sz w:val="22"/>
        </w:rPr>
        <w:t>0</w:t>
      </w:r>
      <w:r>
        <w:rPr>
          <w:rFonts w:ascii="微软雅黑" w:eastAsia="微软雅黑" w:hAnsi="微软雅黑" w:hint="eastAsia"/>
          <w:sz w:val="22"/>
        </w:rPr>
        <w:t>分（不含80分），甲方有权提前解除合同，并有权要求乙方赔偿损失，所有责任由乙方承担。</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第七</w:t>
      </w:r>
      <w:r>
        <w:rPr>
          <w:rFonts w:ascii="微软雅黑" w:eastAsia="微软雅黑" w:hAnsi="微软雅黑"/>
          <w:b/>
          <w:bCs/>
          <w:sz w:val="21"/>
          <w:szCs w:val="21"/>
        </w:rPr>
        <w:t>条</w:t>
      </w:r>
      <w:r>
        <w:rPr>
          <w:rFonts w:ascii="微软雅黑" w:eastAsia="微软雅黑" w:hAnsi="微软雅黑" w:hint="eastAsia"/>
          <w:b/>
          <w:bCs/>
          <w:sz w:val="21"/>
          <w:szCs w:val="21"/>
        </w:rPr>
        <w:t xml:space="preserve"> </w:t>
      </w:r>
      <w:r>
        <w:rPr>
          <w:rFonts w:ascii="微软雅黑" w:eastAsia="微软雅黑" w:hAnsi="微软雅黑"/>
          <w:b/>
          <w:bCs/>
          <w:sz w:val="21"/>
          <w:szCs w:val="21"/>
        </w:rPr>
        <w:t>违约责任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1、</w:t>
      </w:r>
      <w:r>
        <w:rPr>
          <w:rFonts w:ascii="微软雅黑" w:eastAsia="微软雅黑" w:hAnsi="微软雅黑"/>
          <w:sz w:val="21"/>
          <w:szCs w:val="21"/>
        </w:rPr>
        <w:t>乙方未按本合同约定履行各项义务的，甲方有权暂停相应货款的支付且无须承担任何责任:乙方违约的，向甲方交纳上月商品总价10%的违约金，违约金不足以弥补给甲方造成的损失的，乙方须赔偿甲方的全部损失。</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乙方服务未达要求，经甲方考核不达标的，违约责任按合同第六条付款方式约定执行。</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乙方提供的商品价格不符合合同约定要求的，乙方违约，除应退还同类商品过去1个月内的差价，还应向甲方出具书面情况说明，甲方按违考核评分进行处理。</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乙方提供的商品未达国家标准（或地方标准）造成食堂中毒或身体伤害的，乙方违约，负全部责任，甲方可以无条件中止合同，且不承担任何责任。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5、乙方在服务过程中虚开发票、套开发票、票物不相符的，乙方违约，</w:t>
      </w:r>
      <w:r>
        <w:rPr>
          <w:rFonts w:ascii="微软雅黑" w:eastAsia="微软雅黑" w:hAnsi="微软雅黑"/>
          <w:sz w:val="21"/>
          <w:szCs w:val="21"/>
        </w:rPr>
        <w:t>甲方有权暂停相应货款的支付且无须承担任何责任</w:t>
      </w:r>
      <w:r>
        <w:rPr>
          <w:rFonts w:ascii="微软雅黑" w:eastAsia="微软雅黑" w:hAnsi="微软雅黑" w:hint="eastAsia"/>
          <w:sz w:val="21"/>
          <w:szCs w:val="21"/>
        </w:rPr>
        <w:t>，</w:t>
      </w:r>
      <w:r>
        <w:rPr>
          <w:rFonts w:ascii="微软雅黑" w:eastAsia="微软雅黑" w:hAnsi="微软雅黑"/>
          <w:sz w:val="21"/>
          <w:szCs w:val="21"/>
        </w:rPr>
        <w:t>乙方向甲方交纳上月商品总价10%的违约金，违约金不足以弥补给甲方</w:t>
      </w:r>
      <w:r>
        <w:rPr>
          <w:rFonts w:ascii="微软雅黑" w:eastAsia="微软雅黑" w:hAnsi="微软雅黑"/>
          <w:sz w:val="21"/>
          <w:szCs w:val="21"/>
        </w:rPr>
        <w:lastRenderedPageBreak/>
        <w:t>造成的损失的，乙方须赔偿甲方的全部损失。</w:t>
      </w:r>
      <w:r>
        <w:rPr>
          <w:rFonts w:ascii="微软雅黑" w:eastAsia="微软雅黑" w:hAnsi="微软雅黑" w:hint="eastAsia"/>
          <w:sz w:val="21"/>
          <w:szCs w:val="21"/>
        </w:rPr>
        <w:t>数额较大，或者一个内累计被甲方查实3次及以上的，甲方可以无条件中止合同，且不承担任何责任。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6、</w:t>
      </w:r>
      <w:r>
        <w:rPr>
          <w:rFonts w:ascii="微软雅黑" w:eastAsia="微软雅黑" w:hAnsi="微软雅黑"/>
          <w:sz w:val="21"/>
          <w:szCs w:val="21"/>
        </w:rPr>
        <w:t>甲方无正当理由逾期付款，在乙方提供有效证据的前提下，由甲方根据逾期金额，按银行同期同类贷款利率向乙方承担逾期付款期间的利息损失</w:t>
      </w:r>
      <w:r>
        <w:rPr>
          <w:rFonts w:ascii="微软雅黑" w:eastAsia="微软雅黑" w:hAnsi="微软雅黑" w:hint="eastAsia"/>
          <w:sz w:val="21"/>
          <w:szCs w:val="21"/>
        </w:rPr>
        <w:t>作为违约金。</w:t>
      </w:r>
      <w:r>
        <w:rPr>
          <w:rFonts w:ascii="微软雅黑" w:eastAsia="微软雅黑" w:hAnsi="微软雅黑"/>
          <w:sz w:val="21"/>
          <w:szCs w:val="21"/>
        </w:rPr>
        <w:t>违约金不足以弥补给</w:t>
      </w:r>
      <w:r>
        <w:rPr>
          <w:rFonts w:ascii="微软雅黑" w:eastAsia="微软雅黑" w:hAnsi="微软雅黑" w:hint="eastAsia"/>
          <w:sz w:val="21"/>
          <w:szCs w:val="21"/>
        </w:rPr>
        <w:t>乙</w:t>
      </w:r>
      <w:r>
        <w:rPr>
          <w:rFonts w:ascii="微软雅黑" w:eastAsia="微软雅黑" w:hAnsi="微软雅黑"/>
          <w:sz w:val="21"/>
          <w:szCs w:val="21"/>
        </w:rPr>
        <w:t>方造成的损失的，</w:t>
      </w:r>
      <w:r>
        <w:rPr>
          <w:rFonts w:ascii="微软雅黑" w:eastAsia="微软雅黑" w:hAnsi="微软雅黑" w:hint="eastAsia"/>
          <w:sz w:val="21"/>
          <w:szCs w:val="21"/>
        </w:rPr>
        <w:t>甲</w:t>
      </w:r>
      <w:r>
        <w:rPr>
          <w:rFonts w:ascii="微软雅黑" w:eastAsia="微软雅黑" w:hAnsi="微软雅黑"/>
          <w:sz w:val="21"/>
          <w:szCs w:val="21"/>
        </w:rPr>
        <w:t>方须赔偿</w:t>
      </w:r>
      <w:r>
        <w:rPr>
          <w:rFonts w:ascii="微软雅黑" w:eastAsia="微软雅黑" w:hAnsi="微软雅黑" w:hint="eastAsia"/>
          <w:sz w:val="21"/>
          <w:szCs w:val="21"/>
        </w:rPr>
        <w:t>乙</w:t>
      </w:r>
      <w:r>
        <w:rPr>
          <w:rFonts w:ascii="微软雅黑" w:eastAsia="微软雅黑" w:hAnsi="微软雅黑"/>
          <w:sz w:val="21"/>
          <w:szCs w:val="21"/>
        </w:rPr>
        <w:t>方的全部损失。</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第八条</w:t>
      </w:r>
      <w:r>
        <w:rPr>
          <w:rFonts w:ascii="微软雅黑" w:eastAsia="微软雅黑" w:hAnsi="微软雅黑"/>
          <w:b/>
          <w:bCs/>
          <w:sz w:val="21"/>
          <w:szCs w:val="21"/>
        </w:rPr>
        <w:t>不可抗力</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任何一方因不可抗力致使本合同不能履行或部分不能履行，将不视为违约，但须采取必要的补救措施，以减少不可抗力造成的损失。遇有不可抗力的一方，应立即将事件的情况以书面形式通知对方，并在不可抗力事件发生后二日内，向对方提交不能履行或者部分不能履行本合同或者需要延期履行本合同的证明。</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禁止商业贿格</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甲乙双方一致同意合同履行过程中禁止行贿、受贿及其他不正当之商业贿赂行为。</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若甲方或甲方任何人员通过任何形式要求乙方给予其不正当利益的，乙方应向甲方举报并提供相关证据，经甲方查实将对相关人员严肃处理，并为乙方保密。同时将根据具体情况，给予乙方更多商业机会的奖励。</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若乙方以任何形式给予或者许诺</w:t>
      </w:r>
      <w:r>
        <w:rPr>
          <w:rFonts w:ascii="微软雅黑" w:eastAsia="微软雅黑" w:hAnsi="微软雅黑" w:hint="eastAsia"/>
          <w:sz w:val="21"/>
          <w:szCs w:val="21"/>
        </w:rPr>
        <w:t>给予</w:t>
      </w:r>
      <w:r>
        <w:rPr>
          <w:rFonts w:ascii="微软雅黑" w:eastAsia="微软雅黑" w:hAnsi="微软雅黑"/>
          <w:sz w:val="21"/>
          <w:szCs w:val="21"/>
        </w:rPr>
        <w:t>甲方或甲方的任何人员以物资利益，意图获取任何不正当的商业利益或更特殊的商业待遇者，甲方将停止与乙方的一切合作，并可依法对乙方采取必要的措施。</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甲乙双方需签订廉洁合约作为本合同附件。</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合同的变更和终止</w:t>
      </w:r>
    </w:p>
    <w:p w:rsidR="00B24289" w:rsidRDefault="008E328F">
      <w:pPr>
        <w:widowControl w:val="0"/>
        <w:numPr>
          <w:ilvl w:val="0"/>
          <w:numId w:val="7"/>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除合同中约定情形外，本合同-经签订，甲乙双方不得擅自变更、中止或终止合同。</w:t>
      </w:r>
    </w:p>
    <w:p w:rsidR="00B24289" w:rsidRDefault="008E328F">
      <w:pPr>
        <w:widowControl w:val="0"/>
        <w:numPr>
          <w:ilvl w:val="0"/>
          <w:numId w:val="7"/>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除发生法律规定的不能预见、不能避免并不能克服的客观情况外，甲乙双方不得放弃或拒绝履行合同。乙方放弃或拒绝履行合同，在三年内不得参加涉及甲方的政府采购活动。</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合同的转让</w:t>
      </w:r>
    </w:p>
    <w:p w:rsidR="00B24289" w:rsidRDefault="008E328F">
      <w:pPr>
        <w:widowControl w:val="0"/>
        <w:spacing w:line="420" w:lineRule="exact"/>
        <w:ind w:leftChars="200" w:left="480"/>
        <w:rPr>
          <w:rFonts w:ascii="微软雅黑" w:eastAsia="微软雅黑" w:hAnsi="微软雅黑"/>
          <w:sz w:val="21"/>
          <w:szCs w:val="21"/>
        </w:rPr>
      </w:pPr>
      <w:r>
        <w:rPr>
          <w:rFonts w:ascii="微软雅黑" w:eastAsia="微软雅黑" w:hAnsi="微软雅黑"/>
          <w:sz w:val="21"/>
          <w:szCs w:val="21"/>
        </w:rPr>
        <w:t>乙方不得擅自部分或全部转让其应履行的合同义务，否则甲方有权提前终止合同。</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争议的解决</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因履行本合同引起的或与本合同有关的争议，甲、乙双方应首先通过友好协商解决，如果协商不能解决争议，则采取以下第(</w:t>
      </w:r>
      <w:r>
        <w:rPr>
          <w:rFonts w:ascii="微软雅黑" w:eastAsia="微软雅黑" w:hAnsi="微软雅黑" w:hint="eastAsia"/>
          <w:sz w:val="21"/>
          <w:szCs w:val="21"/>
        </w:rPr>
        <w:t>一</w:t>
      </w:r>
      <w:r>
        <w:rPr>
          <w:rFonts w:ascii="微软雅黑" w:eastAsia="微软雅黑" w:hAnsi="微软雅黑"/>
          <w:sz w:val="21"/>
          <w:szCs w:val="21"/>
        </w:rPr>
        <w:t>)种方式解决争议:</w:t>
      </w:r>
    </w:p>
    <w:p w:rsidR="00B24289" w:rsidRDefault="008E328F">
      <w:pPr>
        <w:widowControl w:val="0"/>
        <w:numPr>
          <w:ilvl w:val="0"/>
          <w:numId w:val="8"/>
        </w:numPr>
        <w:spacing w:line="420" w:lineRule="exact"/>
        <w:ind w:leftChars="200" w:left="480"/>
        <w:jc w:val="both"/>
        <w:rPr>
          <w:rFonts w:ascii="微软雅黑" w:eastAsia="微软雅黑" w:hAnsi="微软雅黑"/>
          <w:sz w:val="21"/>
          <w:szCs w:val="21"/>
        </w:rPr>
      </w:pPr>
      <w:r>
        <w:rPr>
          <w:rFonts w:ascii="微软雅黑" w:eastAsia="微软雅黑" w:hAnsi="微软雅黑"/>
          <w:sz w:val="21"/>
          <w:szCs w:val="21"/>
        </w:rPr>
        <w:t>向</w:t>
      </w:r>
      <w:r>
        <w:rPr>
          <w:rFonts w:ascii="微软雅黑" w:eastAsia="微软雅黑" w:hAnsi="微软雅黑" w:hint="eastAsia"/>
          <w:sz w:val="21"/>
          <w:szCs w:val="21"/>
        </w:rPr>
        <w:t>甲方所在地</w:t>
      </w:r>
      <w:r>
        <w:rPr>
          <w:rFonts w:ascii="微软雅黑" w:eastAsia="微软雅黑" w:hAnsi="微软雅黑"/>
          <w:sz w:val="21"/>
          <w:szCs w:val="21"/>
        </w:rPr>
        <w:t>的人民法院提起诉讼:</w:t>
      </w:r>
    </w:p>
    <w:p w:rsidR="00B24289" w:rsidRDefault="008E328F">
      <w:pPr>
        <w:widowControl w:val="0"/>
        <w:numPr>
          <w:ilvl w:val="0"/>
          <w:numId w:val="8"/>
        </w:numPr>
        <w:spacing w:line="420" w:lineRule="exact"/>
        <w:ind w:leftChars="200" w:left="480"/>
        <w:jc w:val="both"/>
        <w:rPr>
          <w:rFonts w:ascii="微软雅黑" w:eastAsia="微软雅黑" w:hAnsi="微软雅黑"/>
          <w:sz w:val="21"/>
          <w:szCs w:val="21"/>
        </w:rPr>
      </w:pPr>
      <w:r>
        <w:rPr>
          <w:rFonts w:ascii="微软雅黑" w:eastAsia="微软雅黑" w:hAnsi="微软雅黑"/>
          <w:sz w:val="21"/>
          <w:szCs w:val="21"/>
        </w:rPr>
        <w:t>向南京仲裁委员会按其仲裁规则申请仲裁。</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hint="eastAsia"/>
          <w:b/>
          <w:bCs/>
          <w:sz w:val="21"/>
          <w:szCs w:val="21"/>
        </w:rPr>
        <w:lastRenderedPageBreak/>
        <w:t>诚实信用</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甲乙双方应诚实信用，严格按照采购文件要求和承诺履行合同，乙方不得向甲方进行商业贿赂或者提供不正当利益。</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合同生效</w:t>
      </w:r>
    </w:p>
    <w:p w:rsidR="00B24289" w:rsidRDefault="008E328F">
      <w:pPr>
        <w:widowControl w:val="0"/>
        <w:numPr>
          <w:ilvl w:val="0"/>
          <w:numId w:val="9"/>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本合同经甲、 乙双方法定代表人或其授权委托人签字并加盖双方公章后生效。</w:t>
      </w:r>
    </w:p>
    <w:p w:rsidR="00B24289" w:rsidRDefault="008E328F">
      <w:pPr>
        <w:widowControl w:val="0"/>
        <w:numPr>
          <w:ilvl w:val="0"/>
          <w:numId w:val="10"/>
        </w:numPr>
        <w:spacing w:line="420" w:lineRule="exact"/>
        <w:ind w:leftChars="200" w:left="480"/>
        <w:jc w:val="both"/>
        <w:rPr>
          <w:rFonts w:ascii="微软雅黑" w:eastAsia="微软雅黑" w:hAnsi="微软雅黑"/>
          <w:sz w:val="21"/>
          <w:szCs w:val="21"/>
        </w:rPr>
      </w:pPr>
      <w:r>
        <w:rPr>
          <w:rFonts w:ascii="微软雅黑" w:eastAsia="微软雅黑" w:hAnsi="微软雅黑" w:hint="eastAsia"/>
          <w:sz w:val="21"/>
          <w:szCs w:val="21"/>
        </w:rPr>
        <w:t>本合同一式肆份，甲方执两份，乙方执两份。</w:t>
      </w:r>
    </w:p>
    <w:p w:rsidR="00B24289" w:rsidRDefault="00B24289">
      <w:pPr>
        <w:widowControl w:val="0"/>
        <w:spacing w:line="420" w:lineRule="exact"/>
        <w:rPr>
          <w:rFonts w:ascii="微软雅黑" w:eastAsia="微软雅黑" w:hAnsi="微软雅黑"/>
          <w:sz w:val="21"/>
          <w:szCs w:val="21"/>
        </w:rPr>
      </w:pPr>
    </w:p>
    <w:p w:rsidR="00B24289" w:rsidRDefault="008E328F">
      <w:pPr>
        <w:widowControl w:val="0"/>
        <w:spacing w:line="420" w:lineRule="exact"/>
        <w:rPr>
          <w:rFonts w:ascii="微软雅黑" w:eastAsia="微软雅黑" w:hAnsi="微软雅黑"/>
          <w:sz w:val="21"/>
          <w:szCs w:val="21"/>
        </w:rPr>
      </w:pPr>
      <w:r>
        <w:rPr>
          <w:rFonts w:ascii="微软雅黑" w:eastAsia="微软雅黑" w:hAnsi="微软雅黑" w:hint="eastAsia"/>
          <w:sz w:val="21"/>
          <w:szCs w:val="21"/>
        </w:rPr>
        <w:t>甲方（采购人）:（盖章）                              乙方（供应商）：（盖章）</w:t>
      </w:r>
    </w:p>
    <w:p w:rsidR="00B24289" w:rsidRDefault="00B24289">
      <w:pPr>
        <w:widowControl w:val="0"/>
        <w:spacing w:line="420" w:lineRule="exact"/>
        <w:rPr>
          <w:rFonts w:ascii="微软雅黑" w:eastAsia="微软雅黑" w:hAnsi="微软雅黑"/>
          <w:sz w:val="21"/>
          <w:szCs w:val="21"/>
        </w:rPr>
      </w:pPr>
    </w:p>
    <w:p w:rsidR="00B24289" w:rsidRDefault="008E328F">
      <w:pPr>
        <w:widowControl w:val="0"/>
        <w:spacing w:line="420" w:lineRule="exact"/>
        <w:rPr>
          <w:rFonts w:ascii="微软雅黑" w:eastAsia="微软雅黑" w:hAnsi="微软雅黑"/>
          <w:sz w:val="21"/>
          <w:szCs w:val="21"/>
        </w:rPr>
      </w:pPr>
      <w:r>
        <w:rPr>
          <w:rFonts w:ascii="微软雅黑" w:eastAsia="微软雅黑" w:hAnsi="微软雅黑" w:hint="eastAsia"/>
          <w:sz w:val="21"/>
          <w:szCs w:val="21"/>
        </w:rPr>
        <w:t>法定代表</w:t>
      </w:r>
      <w:r>
        <w:rPr>
          <w:rFonts w:ascii="微软雅黑" w:eastAsia="微软雅黑" w:hAnsi="微软雅黑"/>
          <w:sz w:val="21"/>
          <w:szCs w:val="21"/>
        </w:rPr>
        <w:t>人：</w:t>
      </w:r>
      <w:r>
        <w:rPr>
          <w:rFonts w:ascii="微软雅黑" w:eastAsia="微软雅黑" w:hAnsi="微软雅黑" w:hint="eastAsia"/>
          <w:sz w:val="21"/>
          <w:szCs w:val="21"/>
        </w:rPr>
        <w:t xml:space="preserve">                                             法定代表</w:t>
      </w:r>
      <w:r>
        <w:rPr>
          <w:rFonts w:ascii="微软雅黑" w:eastAsia="微软雅黑" w:hAnsi="微软雅黑"/>
          <w:sz w:val="21"/>
          <w:szCs w:val="21"/>
        </w:rPr>
        <w:t>人</w:t>
      </w:r>
      <w:r>
        <w:rPr>
          <w:rFonts w:ascii="微软雅黑" w:eastAsia="微软雅黑" w:hAnsi="微软雅黑" w:hint="eastAsia"/>
          <w:sz w:val="21"/>
          <w:szCs w:val="21"/>
        </w:rPr>
        <w:t>（或</w:t>
      </w:r>
      <w:r>
        <w:rPr>
          <w:rFonts w:ascii="微软雅黑" w:eastAsia="微软雅黑" w:hAnsi="微软雅黑"/>
          <w:sz w:val="21"/>
          <w:szCs w:val="21"/>
        </w:rPr>
        <w:t>委托授权人</w:t>
      </w:r>
      <w:r>
        <w:rPr>
          <w:rFonts w:ascii="微软雅黑" w:eastAsia="微软雅黑" w:hAnsi="微软雅黑" w:hint="eastAsia"/>
          <w:sz w:val="21"/>
          <w:szCs w:val="21"/>
        </w:rPr>
        <w:t>）</w:t>
      </w:r>
      <w:r>
        <w:rPr>
          <w:rFonts w:ascii="微软雅黑" w:eastAsia="微软雅黑" w:hAnsi="微软雅黑"/>
          <w:sz w:val="21"/>
          <w:szCs w:val="21"/>
        </w:rPr>
        <w:t>：</w:t>
      </w: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spacing w:afterLines="10" w:after="24"/>
        <w:jc w:val="center"/>
        <w:rPr>
          <w:rFonts w:ascii="微软雅黑" w:eastAsia="微软雅黑" w:hAnsi="微软雅黑"/>
          <w:b/>
          <w:color w:val="000000"/>
        </w:rPr>
      </w:pPr>
      <w:r>
        <w:rPr>
          <w:rFonts w:ascii="微软雅黑" w:eastAsia="微软雅黑" w:hAnsi="微软雅黑" w:hint="eastAsia"/>
          <w:b/>
          <w:color w:val="000000"/>
        </w:rPr>
        <w:lastRenderedPageBreak/>
        <w:t>附件一：南京市口腔医院职工网上</w:t>
      </w:r>
      <w:r>
        <w:rPr>
          <w:rFonts w:ascii="微软雅黑" w:eastAsia="微软雅黑" w:hAnsi="微软雅黑"/>
          <w:b/>
          <w:color w:val="000000"/>
        </w:rPr>
        <w:t>商城采购</w:t>
      </w:r>
      <w:r>
        <w:rPr>
          <w:rFonts w:ascii="微软雅黑" w:eastAsia="微软雅黑" w:hAnsi="微软雅黑" w:hint="eastAsia"/>
          <w:b/>
          <w:color w:val="000000"/>
        </w:rPr>
        <w:t>管理考核评分细则</w:t>
      </w:r>
    </w:p>
    <w:p w:rsidR="00B24289" w:rsidRDefault="008E328F">
      <w:pPr>
        <w:spacing w:afterLines="10" w:after="24"/>
        <w:jc w:val="center"/>
        <w:rPr>
          <w:rFonts w:ascii="微软雅黑" w:eastAsia="微软雅黑" w:hAnsi="微软雅黑"/>
          <w:b/>
          <w:color w:val="000000"/>
        </w:rPr>
      </w:pPr>
      <w:r>
        <w:rPr>
          <w:rFonts w:ascii="微软雅黑" w:eastAsia="微软雅黑" w:hAnsi="微软雅黑" w:hint="eastAsia"/>
          <w:b/>
          <w:color w:val="000000"/>
        </w:rPr>
        <w:t xml:space="preserve">                                 （   月份）</w:t>
      </w:r>
    </w:p>
    <w:tbl>
      <w:tblPr>
        <w:tblW w:w="9605" w:type="dxa"/>
        <w:jc w:val="center"/>
        <w:tblLayout w:type="fixed"/>
        <w:tblCellMar>
          <w:left w:w="10" w:type="dxa"/>
          <w:right w:w="10" w:type="dxa"/>
        </w:tblCellMar>
        <w:tblLook w:val="04A0" w:firstRow="1" w:lastRow="0" w:firstColumn="1" w:lastColumn="0" w:noHBand="0" w:noVBand="1"/>
      </w:tblPr>
      <w:tblGrid>
        <w:gridCol w:w="562"/>
        <w:gridCol w:w="1052"/>
        <w:gridCol w:w="5411"/>
        <w:gridCol w:w="643"/>
        <w:gridCol w:w="1937"/>
      </w:tblGrid>
      <w:tr w:rsidR="00B24289">
        <w:trPr>
          <w:trHeight w:hRule="exact" w:val="419"/>
          <w:jc w:val="center"/>
        </w:trPr>
        <w:tc>
          <w:tcPr>
            <w:tcW w:w="1614" w:type="dxa"/>
            <w:gridSpan w:val="2"/>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被考核单位</w:t>
            </w:r>
          </w:p>
        </w:tc>
        <w:tc>
          <w:tcPr>
            <w:tcW w:w="5411" w:type="dxa"/>
            <w:vMerge w:val="restart"/>
            <w:tcBorders>
              <w:top w:val="single" w:sz="4" w:space="0" w:color="auto"/>
              <w:left w:val="single" w:sz="4" w:space="0" w:color="auto"/>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考核项目</w:t>
            </w:r>
          </w:p>
        </w:tc>
        <w:tc>
          <w:tcPr>
            <w:tcW w:w="2580" w:type="dxa"/>
            <w:gridSpan w:val="2"/>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rPr>
                <w:rFonts w:ascii="微软雅黑" w:eastAsia="微软雅黑" w:hAnsi="微软雅黑"/>
                <w:sz w:val="22"/>
                <w:szCs w:val="22"/>
              </w:rPr>
            </w:pPr>
            <w:r>
              <w:rPr>
                <w:rFonts w:ascii="微软雅黑" w:eastAsia="微软雅黑" w:hAnsi="微软雅黑" w:hint="eastAsia"/>
                <w:color w:val="000000"/>
                <w:sz w:val="22"/>
                <w:szCs w:val="22"/>
              </w:rPr>
              <w:t>考核时间：</w:t>
            </w:r>
          </w:p>
        </w:tc>
      </w:tr>
      <w:tr w:rsidR="00B24289">
        <w:trPr>
          <w:trHeight w:hRule="exact" w:val="42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rPr>
            </w:pPr>
            <w:r>
              <w:rPr>
                <w:rFonts w:ascii="微软雅黑" w:eastAsia="微软雅黑" w:hAnsi="微软雅黑" w:hint="eastAsia"/>
                <w:color w:val="000000"/>
                <w:sz w:val="24"/>
                <w:szCs w:val="24"/>
              </w:rPr>
              <w:t>序号</w:t>
            </w:r>
          </w:p>
        </w:tc>
        <w:tc>
          <w:tcPr>
            <w:tcW w:w="105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计分标准</w:t>
            </w:r>
          </w:p>
        </w:tc>
        <w:tc>
          <w:tcPr>
            <w:tcW w:w="5411" w:type="dxa"/>
            <w:vMerge/>
            <w:tcBorders>
              <w:left w:val="single" w:sz="4" w:space="0" w:color="auto"/>
              <w:bottom w:val="nil"/>
              <w:right w:val="nil"/>
            </w:tcBorders>
            <w:shd w:val="clear" w:color="auto" w:fill="FFFFFF"/>
            <w:vAlign w:val="center"/>
          </w:tcPr>
          <w:p w:rsidR="00B24289" w:rsidRDefault="00B24289">
            <w:pPr>
              <w:pStyle w:val="Other10"/>
              <w:jc w:val="center"/>
              <w:rPr>
                <w:rFonts w:ascii="微软雅黑" w:eastAsia="微软雅黑" w:hAnsi="微软雅黑"/>
                <w:sz w:val="22"/>
                <w:szCs w:val="22"/>
              </w:rPr>
            </w:pPr>
          </w:p>
        </w:tc>
        <w:tc>
          <w:tcPr>
            <w:tcW w:w="643"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评分</w:t>
            </w: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备注</w:t>
            </w: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1</w:t>
            </w:r>
          </w:p>
        </w:tc>
        <w:tc>
          <w:tcPr>
            <w:tcW w:w="1052" w:type="dxa"/>
            <w:vMerge w:val="restart"/>
            <w:tcBorders>
              <w:top w:val="single" w:sz="4" w:space="0" w:color="auto"/>
              <w:left w:val="single" w:sz="4" w:space="0" w:color="auto"/>
              <w:right w:val="nil"/>
            </w:tcBorders>
            <w:shd w:val="clear" w:color="auto" w:fill="FFFFFF"/>
            <w:vAlign w:val="center"/>
          </w:tcPr>
          <w:p w:rsidR="00B24289" w:rsidRDefault="008E328F">
            <w:pPr>
              <w:pStyle w:val="Other10"/>
              <w:spacing w:after="200"/>
              <w:jc w:val="center"/>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日常管理</w:t>
            </w:r>
          </w:p>
          <w:p w:rsidR="00B24289" w:rsidRDefault="008E328F">
            <w:pPr>
              <w:pStyle w:val="Other10"/>
              <w:spacing w:after="200"/>
              <w:jc w:val="center"/>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（10分）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有针对本项目管理团队，有专人负责对接工作（3分）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2</w:t>
            </w:r>
          </w:p>
        </w:tc>
        <w:tc>
          <w:tcPr>
            <w:tcW w:w="1052" w:type="dxa"/>
            <w:vMerge/>
            <w:tcBorders>
              <w:left w:val="single" w:sz="4" w:space="0" w:color="auto"/>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有针对本项目管理措施，有细化实施方案（3分）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3</w:t>
            </w:r>
          </w:p>
        </w:tc>
        <w:tc>
          <w:tcPr>
            <w:tcW w:w="1052" w:type="dxa"/>
            <w:vMerge/>
            <w:tcBorders>
              <w:left w:val="single" w:sz="4" w:space="0" w:color="auto"/>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能够按要求做好日常管理、准时参加会议（2分）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4</w:t>
            </w:r>
          </w:p>
        </w:tc>
        <w:tc>
          <w:tcPr>
            <w:tcW w:w="1052" w:type="dxa"/>
            <w:vMerge/>
            <w:tcBorders>
              <w:left w:val="single" w:sz="4" w:space="0" w:color="auto"/>
              <w:bottom w:val="nil"/>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rPr>
              <w:t>有日常管理</w:t>
            </w:r>
            <w:r>
              <w:rPr>
                <w:rFonts w:ascii="微软雅黑" w:eastAsia="微软雅黑" w:hAnsi="微软雅黑" w:hint="eastAsia"/>
                <w:color w:val="000000"/>
                <w:sz w:val="22"/>
                <w:szCs w:val="22"/>
                <w:lang w:val="en-US" w:eastAsia="zh-CN"/>
              </w:rPr>
              <w:t>台帐</w:t>
            </w:r>
            <w:r>
              <w:rPr>
                <w:rFonts w:ascii="微软雅黑" w:eastAsia="微软雅黑" w:hAnsi="微软雅黑" w:hint="eastAsia"/>
                <w:color w:val="000000"/>
                <w:sz w:val="22"/>
                <w:szCs w:val="22"/>
                <w:lang w:eastAsia="zh-CN"/>
              </w:rPr>
              <w:t>，</w:t>
            </w:r>
            <w:r>
              <w:rPr>
                <w:rFonts w:ascii="微软雅黑" w:eastAsia="微软雅黑" w:hAnsi="微软雅黑" w:hint="eastAsia"/>
                <w:color w:val="000000"/>
                <w:sz w:val="22"/>
                <w:szCs w:val="22"/>
                <w:lang w:val="en-US" w:eastAsia="zh-CN"/>
              </w:rPr>
              <w:t>能够配合完成各项检查（2分）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5</w:t>
            </w:r>
          </w:p>
        </w:tc>
        <w:tc>
          <w:tcPr>
            <w:tcW w:w="105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spacing w:after="200"/>
              <w:jc w:val="center"/>
              <w:rPr>
                <w:rFonts w:ascii="微软雅黑" w:eastAsia="微软雅黑" w:hAnsi="微软雅黑"/>
                <w:color w:val="000000"/>
                <w:sz w:val="22"/>
                <w:szCs w:val="22"/>
                <w:lang w:eastAsia="zh-CN"/>
              </w:rPr>
            </w:pPr>
            <w:r>
              <w:rPr>
                <w:rFonts w:ascii="微软雅黑" w:eastAsia="微软雅黑" w:hAnsi="微软雅黑" w:hint="eastAsia"/>
                <w:color w:val="000000"/>
                <w:sz w:val="22"/>
                <w:szCs w:val="22"/>
                <w:lang w:val="en-US" w:eastAsia="zh-CN"/>
              </w:rPr>
              <w:t>商品</w:t>
            </w:r>
            <w:r>
              <w:rPr>
                <w:rFonts w:ascii="微软雅黑" w:eastAsia="微软雅黑" w:hAnsi="微软雅黑" w:hint="eastAsia"/>
                <w:color w:val="000000"/>
                <w:sz w:val="22"/>
                <w:szCs w:val="22"/>
              </w:rPr>
              <w:t>管理</w:t>
            </w:r>
          </w:p>
          <w:p w:rsidR="00B24289" w:rsidRDefault="008E328F">
            <w:pPr>
              <w:pStyle w:val="Other10"/>
              <w:spacing w:after="200"/>
              <w:jc w:val="center"/>
              <w:rPr>
                <w:rFonts w:ascii="微软雅黑" w:eastAsia="微软雅黑" w:hAnsi="微软雅黑"/>
                <w:sz w:val="22"/>
                <w:szCs w:val="22"/>
              </w:rPr>
            </w:pP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7</w:t>
            </w:r>
            <w:r>
              <w:rPr>
                <w:rFonts w:ascii="微软雅黑" w:eastAsia="微软雅黑" w:hAnsi="微软雅黑" w:cs="Times New Roman"/>
                <w:color w:val="000000"/>
                <w:sz w:val="22"/>
                <w:szCs w:val="22"/>
              </w:rPr>
              <w:t xml:space="preserve">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有商品</w:t>
            </w:r>
            <w:r>
              <w:rPr>
                <w:rFonts w:ascii="微软雅黑" w:eastAsia="微软雅黑" w:hAnsi="微软雅黑" w:hint="eastAsia"/>
                <w:color w:val="000000"/>
                <w:sz w:val="22"/>
                <w:szCs w:val="22"/>
                <w:lang w:val="en-US" w:eastAsia="zh-CN"/>
              </w:rPr>
              <w:t>完整材料</w:t>
            </w:r>
            <w:r>
              <w:rPr>
                <w:rFonts w:ascii="微软雅黑" w:eastAsia="微软雅黑" w:hAnsi="微软雅黑" w:hint="eastAsia"/>
                <w:color w:val="000000"/>
                <w:sz w:val="22"/>
                <w:szCs w:val="22"/>
              </w:rPr>
              <w:t>报吿（</w:t>
            </w:r>
            <w:r>
              <w:rPr>
                <w:rFonts w:ascii="微软雅黑" w:eastAsia="微软雅黑" w:hAnsi="微软雅黑" w:cs="Times New Roman"/>
                <w:color w:val="000000"/>
                <w:sz w:val="22"/>
                <w:szCs w:val="22"/>
              </w:rPr>
              <w:t>5</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每缺一项扣1份</w:t>
            </w:r>
          </w:p>
        </w:tc>
      </w:tr>
      <w:tr w:rsidR="00B24289">
        <w:trPr>
          <w:trHeight w:hRule="exact" w:val="69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6</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商品分类包装</w:t>
            </w:r>
            <w:r>
              <w:rPr>
                <w:rFonts w:ascii="微软雅黑" w:eastAsia="微软雅黑" w:hAnsi="微软雅黑" w:hint="eastAsia"/>
                <w:color w:val="000000"/>
                <w:sz w:val="22"/>
                <w:szCs w:val="22"/>
                <w:lang w:val="en-US" w:eastAsia="zh-CN"/>
              </w:rPr>
              <w:t>规范</w:t>
            </w: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6</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710"/>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7</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商品标签内容符合要求（</w:t>
            </w:r>
            <w:r>
              <w:rPr>
                <w:rFonts w:ascii="微软雅黑" w:eastAsia="微软雅黑" w:hAnsi="微软雅黑" w:cs="Times New Roman" w:hint="eastAsia"/>
                <w:color w:val="000000"/>
                <w:sz w:val="22"/>
                <w:szCs w:val="22"/>
                <w:lang w:val="en-US" w:eastAsia="zh-CN"/>
              </w:rPr>
              <w:t>4</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664"/>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8</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商品品质等级符合合同约定要求（</w:t>
            </w:r>
            <w:r>
              <w:rPr>
                <w:rFonts w:ascii="微软雅黑" w:eastAsia="微软雅黑" w:hAnsi="微软雅黑" w:cs="Times New Roman"/>
                <w:color w:val="000000"/>
                <w:sz w:val="22"/>
                <w:szCs w:val="22"/>
              </w:rPr>
              <w:t>10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740"/>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9</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商品重量准确</w:t>
            </w:r>
            <w:r>
              <w:rPr>
                <w:rFonts w:ascii="微软雅黑" w:eastAsia="微软雅黑" w:hAnsi="微软雅黑" w:hint="eastAsia"/>
                <w:color w:val="000000"/>
                <w:sz w:val="22"/>
                <w:szCs w:val="22"/>
                <w:lang w:val="en-US" w:eastAsia="zh-CN"/>
              </w:rPr>
              <w:t>无误差</w:t>
            </w: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15</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每发现一个不合格扣3分</w:t>
            </w:r>
          </w:p>
        </w:tc>
      </w:tr>
      <w:tr w:rsidR="00B24289">
        <w:trPr>
          <w:trHeight w:hRule="exact" w:val="718"/>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10</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商品保质期符合合同要求（</w:t>
            </w:r>
            <w:r>
              <w:rPr>
                <w:rFonts w:ascii="微软雅黑" w:eastAsia="微软雅黑" w:hAnsi="微软雅黑" w:cs="Times New Roman"/>
                <w:color w:val="000000"/>
                <w:sz w:val="22"/>
                <w:szCs w:val="22"/>
              </w:rPr>
              <w:t>1</w:t>
            </w:r>
            <w:r>
              <w:rPr>
                <w:rFonts w:ascii="微软雅黑" w:eastAsia="微软雅黑" w:hAnsi="微软雅黑" w:cs="Times New Roman" w:hint="eastAsia"/>
                <w:color w:val="000000"/>
                <w:sz w:val="22"/>
                <w:szCs w:val="22"/>
                <w:lang w:val="en-US" w:eastAsia="zh-CN"/>
              </w:rPr>
              <w:t>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675"/>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11</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商品价格符合合同约定要求</w:t>
            </w:r>
            <w:r>
              <w:rPr>
                <w:rFonts w:ascii="微软雅黑" w:eastAsia="微软雅黑" w:hAnsi="微软雅黑" w:hint="eastAsia"/>
                <w:color w:val="000000"/>
                <w:sz w:val="22"/>
                <w:szCs w:val="22"/>
                <w:lang w:eastAsia="zh-CN"/>
              </w:rPr>
              <w:t>、</w:t>
            </w:r>
            <w:r>
              <w:rPr>
                <w:rFonts w:ascii="微软雅黑" w:eastAsia="微软雅黑" w:hAnsi="微软雅黑" w:hint="eastAsia"/>
                <w:color w:val="000000"/>
                <w:sz w:val="22"/>
                <w:szCs w:val="22"/>
                <w:lang w:val="en-US" w:eastAsia="zh-CN"/>
              </w:rPr>
              <w:t>准确无误</w:t>
            </w:r>
            <w:r>
              <w:rPr>
                <w:rFonts w:ascii="微软雅黑" w:eastAsia="微软雅黑" w:hAnsi="微软雅黑" w:hint="eastAsia"/>
                <w:color w:val="000000"/>
                <w:sz w:val="22"/>
                <w:szCs w:val="22"/>
              </w:rPr>
              <w:t>（</w:t>
            </w:r>
            <w:r>
              <w:rPr>
                <w:rFonts w:ascii="微软雅黑" w:eastAsia="微软雅黑" w:hAnsi="微软雅黑" w:cs="Times New Roman"/>
                <w:color w:val="000000"/>
                <w:sz w:val="22"/>
                <w:szCs w:val="22"/>
              </w:rPr>
              <w:t>20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pStyle w:val="Other10"/>
              <w:jc w:val="both"/>
              <w:rPr>
                <w:rFonts w:ascii="微软雅黑" w:eastAsia="微软雅黑" w:hAnsi="微软雅黑"/>
                <w:color w:val="000000"/>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lang w:val="en-US" w:eastAsia="zh-CN"/>
              </w:rPr>
              <w:t>每发现一个不合格扣5分</w:t>
            </w:r>
          </w:p>
        </w:tc>
      </w:tr>
      <w:tr w:rsidR="00B24289">
        <w:trPr>
          <w:trHeight w:hRule="exact" w:val="106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12</w:t>
            </w:r>
          </w:p>
        </w:tc>
        <w:tc>
          <w:tcPr>
            <w:tcW w:w="105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spacing w:after="160"/>
              <w:jc w:val="both"/>
              <w:rPr>
                <w:rFonts w:ascii="微软雅黑" w:eastAsia="微软雅黑" w:hAnsi="微软雅黑"/>
                <w:color w:val="000000"/>
                <w:sz w:val="22"/>
                <w:szCs w:val="22"/>
                <w:lang w:eastAsia="zh-CN"/>
              </w:rPr>
            </w:pPr>
            <w:r>
              <w:rPr>
                <w:rFonts w:ascii="微软雅黑" w:eastAsia="微软雅黑" w:hAnsi="微软雅黑" w:hint="eastAsia"/>
                <w:color w:val="000000"/>
                <w:sz w:val="22"/>
                <w:szCs w:val="22"/>
                <w:lang w:val="en-US" w:eastAsia="zh-CN"/>
              </w:rPr>
              <w:t>服务</w:t>
            </w:r>
            <w:r>
              <w:rPr>
                <w:rFonts w:ascii="微软雅黑" w:eastAsia="微软雅黑" w:hAnsi="微软雅黑" w:hint="eastAsia"/>
                <w:color w:val="000000"/>
                <w:sz w:val="22"/>
                <w:szCs w:val="22"/>
              </w:rPr>
              <w:t>管理</w:t>
            </w:r>
          </w:p>
          <w:p w:rsidR="00B24289" w:rsidRDefault="008E328F">
            <w:pPr>
              <w:pStyle w:val="Other10"/>
              <w:spacing w:after="160"/>
              <w:jc w:val="center"/>
              <w:rPr>
                <w:rFonts w:ascii="微软雅黑" w:eastAsia="微软雅黑" w:hAnsi="微软雅黑"/>
                <w:sz w:val="22"/>
                <w:szCs w:val="22"/>
                <w:lang w:eastAsia="zh-CN"/>
              </w:rPr>
            </w:pP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2</w:t>
            </w:r>
            <w:r>
              <w:rPr>
                <w:rFonts w:ascii="微软雅黑" w:eastAsia="微软雅黑" w:hAnsi="微软雅黑" w:cs="Times New Roman"/>
                <w:color w:val="000000"/>
                <w:sz w:val="22"/>
                <w:szCs w:val="22"/>
              </w:rPr>
              <w:t xml:space="preserve">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商品按规定数量及时间配送（1</w:t>
            </w:r>
            <w:r>
              <w:rPr>
                <w:rFonts w:ascii="微软雅黑" w:eastAsia="微软雅黑" w:hAnsi="微软雅黑" w:hint="eastAsia"/>
                <w:color w:val="000000"/>
                <w:sz w:val="22"/>
                <w:szCs w:val="22"/>
                <w:lang w:val="en-US" w:eastAsia="zh-CN"/>
              </w:rPr>
              <w:t>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pStyle w:val="Other10"/>
              <w:jc w:val="both"/>
              <w:rPr>
                <w:rFonts w:ascii="微软雅黑" w:eastAsia="微软雅黑" w:hAnsi="微软雅黑"/>
                <w:color w:val="000000"/>
                <w:sz w:val="22"/>
                <w:szCs w:val="22"/>
                <w:highlight w:val="yellow"/>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每发现一个商品不符合或每迟到超过</w:t>
            </w:r>
            <w:r>
              <w:rPr>
                <w:rFonts w:ascii="微软雅黑" w:eastAsia="微软雅黑" w:hAnsi="微软雅黑" w:hint="eastAsia"/>
                <w:color w:val="000000"/>
                <w:sz w:val="22"/>
                <w:szCs w:val="22"/>
                <w:lang w:val="en-US" w:eastAsia="zh-CN"/>
              </w:rPr>
              <w:t>12小时</w:t>
            </w:r>
            <w:r>
              <w:rPr>
                <w:rFonts w:ascii="微软雅黑" w:eastAsia="微软雅黑" w:hAnsi="微软雅黑" w:hint="eastAsia"/>
                <w:color w:val="000000"/>
                <w:sz w:val="22"/>
                <w:szCs w:val="22"/>
              </w:rPr>
              <w:t>的扣5分</w:t>
            </w:r>
          </w:p>
        </w:tc>
      </w:tr>
      <w:tr w:rsidR="00B24289">
        <w:trPr>
          <w:trHeight w:hRule="exact" w:val="418"/>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13</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spacing w:after="18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能够按甲方要求配置送货车辆（2分）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7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14</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有便捷的退换货渠道（3分）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B24289">
            <w:pPr>
              <w:pStyle w:val="Other10"/>
              <w:spacing w:after="180"/>
              <w:rPr>
                <w:rFonts w:ascii="微软雅黑" w:eastAsia="微软雅黑" w:hAnsi="微软雅黑"/>
                <w:sz w:val="22"/>
                <w:szCs w:val="22"/>
              </w:rPr>
            </w:pPr>
          </w:p>
        </w:tc>
      </w:tr>
      <w:tr w:rsidR="00B24289">
        <w:trPr>
          <w:trHeight w:hRule="exact" w:val="454"/>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15</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有24小时服务体系，能够快速处理商品问题（3分）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B24289">
            <w:pPr>
              <w:pStyle w:val="Other10"/>
              <w:spacing w:after="200"/>
              <w:rPr>
                <w:rFonts w:ascii="微软雅黑" w:eastAsia="微软雅黑" w:hAnsi="微软雅黑"/>
                <w:sz w:val="22"/>
                <w:szCs w:val="22"/>
                <w:lang w:eastAsia="zh-CN"/>
              </w:rPr>
            </w:pPr>
          </w:p>
        </w:tc>
      </w:tr>
      <w:tr w:rsidR="00B24289">
        <w:trPr>
          <w:trHeight w:hRule="exact" w:val="411"/>
          <w:jc w:val="center"/>
        </w:trPr>
        <w:tc>
          <w:tcPr>
            <w:tcW w:w="56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16</w:t>
            </w:r>
          </w:p>
        </w:tc>
        <w:tc>
          <w:tcPr>
            <w:tcW w:w="1052" w:type="dxa"/>
            <w:vMerge w:val="restart"/>
            <w:tcBorders>
              <w:top w:val="single" w:sz="4" w:space="0" w:color="auto"/>
              <w:left w:val="single" w:sz="4" w:space="0" w:color="auto"/>
              <w:bottom w:val="nil"/>
              <w:right w:val="nil"/>
            </w:tcBorders>
            <w:shd w:val="clear" w:color="auto" w:fill="FFFFFF"/>
          </w:tcPr>
          <w:p w:rsidR="00B24289" w:rsidRDefault="008E328F">
            <w:pPr>
              <w:pStyle w:val="Other10"/>
              <w:spacing w:after="180"/>
              <w:jc w:val="center"/>
              <w:rPr>
                <w:rFonts w:ascii="微软雅黑" w:eastAsia="微软雅黑" w:hAnsi="微软雅黑"/>
                <w:color w:val="000000"/>
                <w:sz w:val="22"/>
                <w:szCs w:val="22"/>
                <w:lang w:eastAsia="zh-CN"/>
              </w:rPr>
            </w:pPr>
            <w:r>
              <w:rPr>
                <w:rFonts w:ascii="微软雅黑" w:eastAsia="微软雅黑" w:hAnsi="微软雅黑" w:hint="eastAsia"/>
                <w:color w:val="000000"/>
                <w:sz w:val="22"/>
                <w:szCs w:val="22"/>
              </w:rPr>
              <w:t>加分项</w:t>
            </w:r>
          </w:p>
          <w:p w:rsidR="00B24289" w:rsidRDefault="008E328F">
            <w:pPr>
              <w:pStyle w:val="Other10"/>
              <w:spacing w:after="180"/>
              <w:jc w:val="center"/>
              <w:rPr>
                <w:rFonts w:ascii="微软雅黑" w:eastAsia="微软雅黑" w:hAnsi="微软雅黑"/>
                <w:sz w:val="22"/>
                <w:szCs w:val="22"/>
              </w:rPr>
            </w:pPr>
            <w:r>
              <w:rPr>
                <w:rFonts w:ascii="微软雅黑" w:eastAsia="微软雅黑" w:hAnsi="微软雅黑" w:hint="eastAsia"/>
                <w:color w:val="000000"/>
                <w:sz w:val="22"/>
                <w:szCs w:val="22"/>
              </w:rPr>
              <w:t>（</w:t>
            </w:r>
            <w:r>
              <w:rPr>
                <w:rFonts w:ascii="微软雅黑" w:eastAsia="微软雅黑" w:hAnsi="微软雅黑" w:cs="Times New Roman"/>
                <w:color w:val="000000"/>
                <w:sz w:val="22"/>
                <w:szCs w:val="22"/>
              </w:rPr>
              <w:t xml:space="preserve">10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受到医院表扬的</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每表扬1次加5分</w:t>
            </w:r>
          </w:p>
        </w:tc>
      </w:tr>
      <w:tr w:rsidR="00B24289">
        <w:trPr>
          <w:trHeight w:hRule="exact" w:val="570"/>
          <w:jc w:val="center"/>
        </w:trPr>
        <w:tc>
          <w:tcPr>
            <w:tcW w:w="562" w:type="dxa"/>
            <w:vMerge/>
            <w:tcBorders>
              <w:top w:val="single" w:sz="4" w:space="0" w:color="auto"/>
              <w:left w:val="single" w:sz="4" w:space="0" w:color="auto"/>
              <w:bottom w:val="nil"/>
              <w:right w:val="nil"/>
            </w:tcBorders>
            <w:vAlign w:val="center"/>
          </w:tcPr>
          <w:p w:rsidR="00B24289" w:rsidRDefault="00B24289">
            <w:pPr>
              <w:rPr>
                <w:rFonts w:ascii="微软雅黑" w:eastAsia="微软雅黑" w:hAnsi="微软雅黑"/>
                <w:lang w:val="zh-TW" w:eastAsia="zh-TW" w:bidi="zh-TW"/>
              </w:rPr>
            </w:pPr>
          </w:p>
        </w:tc>
        <w:tc>
          <w:tcPr>
            <w:tcW w:w="1052" w:type="dxa"/>
            <w:vMerge/>
            <w:tcBorders>
              <w:top w:val="single" w:sz="4" w:space="0" w:color="auto"/>
              <w:left w:val="single" w:sz="4" w:space="0" w:color="auto"/>
              <w:bottom w:val="nil"/>
              <w:right w:val="nil"/>
            </w:tcBorders>
            <w:vAlign w:val="center"/>
          </w:tcPr>
          <w:p w:rsidR="00B24289" w:rsidRDefault="00B24289">
            <w:pP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spacing w:before="8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遇突发事件、</w:t>
            </w:r>
            <w:r>
              <w:rPr>
                <w:rFonts w:ascii="微软雅黑" w:eastAsia="微软雅黑" w:hAnsi="微软雅黑" w:hint="eastAsia"/>
                <w:color w:val="000000"/>
                <w:sz w:val="22"/>
                <w:szCs w:val="22"/>
              </w:rPr>
              <w:t>特殊情况能够想方设法保供应的</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每次奖5分</w:t>
            </w:r>
          </w:p>
        </w:tc>
      </w:tr>
      <w:tr w:rsidR="00B24289">
        <w:trPr>
          <w:trHeight w:hRule="exact" w:val="421"/>
          <w:jc w:val="center"/>
        </w:trPr>
        <w:tc>
          <w:tcPr>
            <w:tcW w:w="1614" w:type="dxa"/>
            <w:gridSpan w:val="2"/>
            <w:tcBorders>
              <w:top w:val="single" w:sz="4" w:space="0" w:color="auto"/>
              <w:left w:val="single" w:sz="4" w:space="0" w:color="auto"/>
              <w:bottom w:val="nil"/>
              <w:right w:val="nil"/>
            </w:tcBorders>
            <w:shd w:val="clear" w:color="auto" w:fill="FFFFFF"/>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综合考核得分</w:t>
            </w: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rPr>
                <w:rFonts w:ascii="微软雅黑" w:eastAsia="微软雅黑" w:hAnsi="微软雅黑"/>
                <w:sz w:val="22"/>
                <w:szCs w:val="22"/>
              </w:rPr>
            </w:pPr>
            <w:r>
              <w:rPr>
                <w:rFonts w:ascii="微软雅黑" w:eastAsia="微软雅黑" w:hAnsi="微软雅黑" w:hint="eastAsia"/>
                <w:color w:val="000000"/>
                <w:sz w:val="22"/>
                <w:szCs w:val="22"/>
              </w:rPr>
              <w:t>合计：</w:t>
            </w:r>
          </w:p>
        </w:tc>
        <w:tc>
          <w:tcPr>
            <w:tcW w:w="2580" w:type="dxa"/>
            <w:gridSpan w:val="2"/>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501"/>
          <w:jc w:val="center"/>
        </w:trPr>
        <w:tc>
          <w:tcPr>
            <w:tcW w:w="1614" w:type="dxa"/>
            <w:gridSpan w:val="2"/>
            <w:tcBorders>
              <w:top w:val="single" w:sz="4" w:space="0" w:color="auto"/>
              <w:left w:val="single" w:sz="4" w:space="0" w:color="auto"/>
              <w:bottom w:val="single" w:sz="4" w:space="0" w:color="auto"/>
              <w:right w:val="nil"/>
            </w:tcBorders>
            <w:shd w:val="clear" w:color="auto" w:fill="FFFFFF"/>
          </w:tcPr>
          <w:p w:rsidR="00B24289" w:rsidRDefault="008E328F">
            <w:pPr>
              <w:pStyle w:val="Other10"/>
              <w:spacing w:before="80"/>
              <w:jc w:val="center"/>
              <w:rPr>
                <w:rFonts w:ascii="微软雅黑" w:eastAsia="微软雅黑" w:hAnsi="微软雅黑"/>
                <w:sz w:val="22"/>
                <w:szCs w:val="22"/>
              </w:rPr>
            </w:pPr>
            <w:r>
              <w:rPr>
                <w:rFonts w:ascii="微软雅黑" w:eastAsia="微软雅黑" w:hAnsi="微软雅黑" w:hint="eastAsia"/>
                <w:color w:val="000000"/>
                <w:sz w:val="22"/>
                <w:szCs w:val="22"/>
              </w:rPr>
              <w:t>考核人</w:t>
            </w:r>
          </w:p>
        </w:tc>
        <w:tc>
          <w:tcPr>
            <w:tcW w:w="7991" w:type="dxa"/>
            <w:gridSpan w:val="3"/>
            <w:tcBorders>
              <w:top w:val="single" w:sz="4" w:space="0" w:color="auto"/>
              <w:left w:val="single" w:sz="4" w:space="0" w:color="auto"/>
              <w:bottom w:val="single" w:sz="4" w:space="0" w:color="auto"/>
              <w:right w:val="single" w:sz="4" w:space="0" w:color="auto"/>
            </w:tcBorders>
            <w:shd w:val="clear" w:color="auto" w:fill="FFFFFF"/>
          </w:tcPr>
          <w:p w:rsidR="00B24289" w:rsidRDefault="00B24289">
            <w:pPr>
              <w:rPr>
                <w:rFonts w:ascii="微软雅黑" w:eastAsia="微软雅黑" w:hAnsi="微软雅黑"/>
                <w:sz w:val="22"/>
                <w:szCs w:val="22"/>
              </w:rPr>
            </w:pPr>
          </w:p>
        </w:tc>
      </w:tr>
    </w:tbl>
    <w:p w:rsidR="00B24289" w:rsidRDefault="008E328F">
      <w:pPr>
        <w:pStyle w:val="Tablecaption10"/>
        <w:ind w:firstLine="240"/>
        <w:rPr>
          <w:rFonts w:ascii="微软雅黑" w:eastAsia="微软雅黑" w:hAnsi="微软雅黑"/>
          <w:sz w:val="24"/>
          <w:szCs w:val="24"/>
          <w:lang w:eastAsia="zh-CN"/>
        </w:rPr>
      </w:pPr>
      <w:r>
        <w:rPr>
          <w:rFonts w:ascii="微软雅黑" w:eastAsia="微软雅黑" w:hAnsi="微软雅黑" w:hint="eastAsia"/>
          <w:color w:val="000000"/>
          <w:sz w:val="24"/>
          <w:szCs w:val="24"/>
        </w:rPr>
        <w:lastRenderedPageBreak/>
        <w:t>考核说明:由甲方职能科室每月不定期、不定次数对乙服务情况进行考核。</w:t>
      </w:r>
    </w:p>
    <w:p w:rsidR="00B24289" w:rsidRDefault="00B24289">
      <w:pPr>
        <w:pStyle w:val="1"/>
        <w:spacing w:before="0" w:after="0" w:line="520" w:lineRule="exact"/>
        <w:jc w:val="center"/>
        <w:rPr>
          <w:rFonts w:ascii="微软雅黑" w:eastAsia="微软雅黑" w:hAnsi="微软雅黑"/>
          <w:bCs w:val="0"/>
          <w:sz w:val="32"/>
        </w:rPr>
      </w:pPr>
    </w:p>
    <w:p w:rsidR="00B24289" w:rsidRDefault="00B24289"/>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t>第四章</w:t>
      </w:r>
      <w:r>
        <w:rPr>
          <w:rFonts w:ascii="微软雅黑" w:eastAsia="微软雅黑" w:hAnsi="微软雅黑"/>
          <w:bCs w:val="0"/>
          <w:sz w:val="32"/>
        </w:rPr>
        <w:t xml:space="preserve"> 投标文件格式</w:t>
      </w:r>
      <w:r>
        <w:rPr>
          <w:rFonts w:ascii="微软雅黑" w:eastAsia="微软雅黑" w:hAnsi="微软雅黑" w:hint="eastAsia"/>
          <w:bCs w:val="0"/>
          <w:sz w:val="32"/>
        </w:rPr>
        <w:t>及附件</w:t>
      </w:r>
    </w:p>
    <w:p w:rsidR="00B24289" w:rsidRDefault="00B24289">
      <w:pPr>
        <w:pStyle w:val="211"/>
        <w:rPr>
          <w:rFonts w:ascii="微软雅黑" w:eastAsia="微软雅黑" w:hAnsi="微软雅黑"/>
        </w:rPr>
      </w:pPr>
    </w:p>
    <w:p w:rsidR="00B24289" w:rsidRDefault="00B24289">
      <w:pPr>
        <w:jc w:val="center"/>
        <w:rPr>
          <w:rFonts w:ascii="微软雅黑" w:eastAsia="微软雅黑" w:hAnsi="微软雅黑"/>
          <w:b/>
          <w:sz w:val="72"/>
        </w:rPr>
      </w:pPr>
    </w:p>
    <w:p w:rsidR="00B24289" w:rsidRDefault="008E328F">
      <w:pPr>
        <w:jc w:val="center"/>
        <w:rPr>
          <w:rFonts w:ascii="微软雅黑" w:eastAsia="微软雅黑" w:hAnsi="微软雅黑"/>
          <w:b/>
          <w:sz w:val="72"/>
        </w:rPr>
      </w:pPr>
      <w:r>
        <w:rPr>
          <w:rFonts w:ascii="微软雅黑" w:eastAsia="微软雅黑" w:hAnsi="微软雅黑" w:hint="eastAsia"/>
          <w:b/>
          <w:sz w:val="72"/>
        </w:rPr>
        <w:t>投  标  文  件</w:t>
      </w:r>
    </w:p>
    <w:p w:rsidR="00B24289" w:rsidRDefault="00B24289">
      <w:pPr>
        <w:ind w:firstLineChars="1026" w:firstLine="3694"/>
        <w:rPr>
          <w:rFonts w:ascii="微软雅黑" w:eastAsia="微软雅黑" w:hAnsi="微软雅黑"/>
          <w:b/>
          <w:sz w:val="36"/>
        </w:rPr>
      </w:pPr>
    </w:p>
    <w:p w:rsidR="00B24289" w:rsidRDefault="00B24289">
      <w:pPr>
        <w:jc w:val="center"/>
        <w:rPr>
          <w:rFonts w:ascii="微软雅黑" w:eastAsia="微软雅黑" w:hAnsi="微软雅黑"/>
          <w:b/>
          <w:sz w:val="72"/>
        </w:rPr>
      </w:pPr>
    </w:p>
    <w:p w:rsidR="00B24289" w:rsidRDefault="00B24289">
      <w:pPr>
        <w:jc w:val="center"/>
        <w:rPr>
          <w:rFonts w:ascii="微软雅黑" w:eastAsia="微软雅黑" w:hAnsi="微软雅黑"/>
          <w:b/>
          <w:sz w:val="36"/>
        </w:rPr>
      </w:pPr>
    </w:p>
    <w:p w:rsidR="00B24289" w:rsidRDefault="00B24289">
      <w:pPr>
        <w:jc w:val="center"/>
        <w:rPr>
          <w:rFonts w:ascii="微软雅黑" w:eastAsia="微软雅黑" w:hAnsi="微软雅黑"/>
          <w:b/>
          <w:sz w:val="36"/>
        </w:rPr>
      </w:pPr>
    </w:p>
    <w:p w:rsidR="00B24289" w:rsidRDefault="00B24289">
      <w:pPr>
        <w:jc w:val="center"/>
        <w:rPr>
          <w:rFonts w:ascii="微软雅黑" w:eastAsia="微软雅黑" w:hAnsi="微软雅黑"/>
          <w:b/>
          <w:sz w:val="36"/>
        </w:rPr>
      </w:pPr>
    </w:p>
    <w:p w:rsidR="00B24289" w:rsidRDefault="008E328F">
      <w:pPr>
        <w:ind w:firstLineChars="300" w:firstLine="1080"/>
        <w:rPr>
          <w:rFonts w:ascii="微软雅黑" w:eastAsia="微软雅黑" w:hAnsi="微软雅黑"/>
          <w:b/>
          <w:sz w:val="36"/>
        </w:rPr>
      </w:pPr>
      <w:r>
        <w:rPr>
          <w:rFonts w:ascii="微软雅黑" w:eastAsia="微软雅黑" w:hAnsi="微软雅黑" w:hint="eastAsia"/>
          <w:b/>
          <w:sz w:val="36"/>
        </w:rPr>
        <w:t xml:space="preserve">项 目 编 号：  </w:t>
      </w:r>
      <w:r>
        <w:rPr>
          <w:rFonts w:ascii="微软雅黑" w:eastAsia="微软雅黑" w:hAnsi="微软雅黑" w:hint="eastAsia"/>
          <w:b/>
          <w:sz w:val="36"/>
          <w:u w:val="single"/>
        </w:rPr>
        <w:t xml:space="preserve">（包   ）   </w:t>
      </w:r>
    </w:p>
    <w:p w:rsidR="00B24289" w:rsidRDefault="008E328F">
      <w:pPr>
        <w:ind w:firstLineChars="300" w:firstLine="1080"/>
        <w:rPr>
          <w:rFonts w:ascii="微软雅黑" w:eastAsia="微软雅黑" w:hAnsi="微软雅黑"/>
          <w:b/>
          <w:sz w:val="36"/>
          <w:u w:val="single"/>
        </w:rPr>
      </w:pPr>
      <w:r>
        <w:rPr>
          <w:rFonts w:ascii="微软雅黑" w:eastAsia="微软雅黑" w:hAnsi="微软雅黑" w:hint="eastAsia"/>
          <w:b/>
          <w:sz w:val="36"/>
        </w:rPr>
        <w:t xml:space="preserve">投标货物名称： </w:t>
      </w:r>
      <w:r>
        <w:rPr>
          <w:rFonts w:ascii="微软雅黑" w:eastAsia="微软雅黑" w:hAnsi="微软雅黑" w:hint="eastAsia"/>
          <w:b/>
          <w:sz w:val="36"/>
          <w:u w:val="single"/>
        </w:rPr>
        <w:t xml:space="preserve">               </w:t>
      </w:r>
    </w:p>
    <w:p w:rsidR="00B24289" w:rsidRDefault="00B24289">
      <w:pPr>
        <w:rPr>
          <w:rFonts w:ascii="微软雅黑" w:eastAsia="微软雅黑" w:hAnsi="微软雅黑"/>
          <w:b/>
          <w:sz w:val="36"/>
        </w:rPr>
      </w:pPr>
    </w:p>
    <w:p w:rsidR="00B24289" w:rsidRDefault="00B24289">
      <w:pPr>
        <w:rPr>
          <w:rFonts w:ascii="微软雅黑" w:eastAsia="微软雅黑" w:hAnsi="微软雅黑"/>
          <w:b/>
          <w:sz w:val="36"/>
        </w:rPr>
      </w:pPr>
    </w:p>
    <w:p w:rsidR="00B24289" w:rsidRDefault="008E328F">
      <w:pPr>
        <w:rPr>
          <w:rFonts w:ascii="微软雅黑" w:eastAsia="微软雅黑" w:hAnsi="微软雅黑"/>
          <w:b/>
          <w:sz w:val="36"/>
          <w:u w:val="single"/>
        </w:rPr>
      </w:pPr>
      <w:r>
        <w:rPr>
          <w:rFonts w:ascii="微软雅黑" w:eastAsia="微软雅黑" w:hAnsi="微软雅黑" w:hint="eastAsia"/>
          <w:b/>
          <w:sz w:val="36"/>
        </w:rPr>
        <w:t xml:space="preserve">       投标人名称 ：</w:t>
      </w:r>
      <w:r>
        <w:rPr>
          <w:rFonts w:ascii="微软雅黑" w:eastAsia="微软雅黑" w:hAnsi="微软雅黑" w:hint="eastAsia"/>
          <w:b/>
          <w:sz w:val="36"/>
          <w:u w:val="single"/>
        </w:rPr>
        <w:t xml:space="preserve">               </w:t>
      </w:r>
    </w:p>
    <w:p w:rsidR="00B24289" w:rsidRDefault="008E328F">
      <w:pPr>
        <w:rPr>
          <w:rFonts w:ascii="微软雅黑" w:eastAsia="微软雅黑" w:hAnsi="微软雅黑"/>
          <w:b/>
          <w:sz w:val="36"/>
        </w:rPr>
      </w:pPr>
      <w:r>
        <w:rPr>
          <w:rFonts w:ascii="微软雅黑" w:eastAsia="微软雅黑" w:hAnsi="微软雅黑" w:hint="eastAsia"/>
          <w:b/>
          <w:sz w:val="36"/>
        </w:rPr>
        <w:t xml:space="preserve">       日      期 ：</w:t>
      </w:r>
      <w:r>
        <w:rPr>
          <w:rFonts w:ascii="微软雅黑" w:eastAsia="微软雅黑" w:hAnsi="微软雅黑" w:hint="eastAsia"/>
          <w:b/>
          <w:sz w:val="36"/>
          <w:u w:val="single"/>
        </w:rPr>
        <w:t xml:space="preserve">               </w:t>
      </w:r>
      <w:bookmarkStart w:id="121" w:name="_Toc489655320"/>
      <w:bookmarkStart w:id="122" w:name="_Toc405408732"/>
    </w:p>
    <w:p w:rsidR="00B24289" w:rsidRDefault="008E328F">
      <w:pPr>
        <w:rPr>
          <w:rFonts w:ascii="微软雅黑" w:eastAsia="微软雅黑" w:hAnsi="微软雅黑" w:cs="Times New Roman"/>
          <w:b/>
          <w:bCs/>
          <w:sz w:val="32"/>
          <w:szCs w:val="32"/>
        </w:rPr>
      </w:pPr>
      <w:r>
        <w:rPr>
          <w:rFonts w:ascii="微软雅黑" w:eastAsia="微软雅黑" w:hAnsi="微软雅黑"/>
        </w:rPr>
        <w:br w:type="page"/>
      </w:r>
    </w:p>
    <w:p w:rsidR="00B24289" w:rsidRDefault="008E328F">
      <w:pPr>
        <w:pStyle w:val="2"/>
        <w:spacing w:before="0" w:after="0" w:line="240" w:lineRule="auto"/>
        <w:rPr>
          <w:rFonts w:ascii="微软雅黑" w:eastAsia="微软雅黑" w:hAnsi="微软雅黑"/>
        </w:rPr>
      </w:pPr>
      <w:r>
        <w:rPr>
          <w:rFonts w:ascii="微软雅黑" w:eastAsia="微软雅黑" w:hAnsi="微软雅黑" w:hint="eastAsia"/>
        </w:rPr>
        <w:lastRenderedPageBreak/>
        <w:t>投标文件主要目录</w:t>
      </w:r>
      <w:bookmarkEnd w:id="121"/>
      <w:bookmarkEnd w:id="122"/>
      <w:r>
        <w:rPr>
          <w:rFonts w:ascii="微软雅黑" w:eastAsia="微软雅黑" w:hAnsi="微软雅黑" w:hint="eastAsia"/>
        </w:rPr>
        <w:t>及相关证明材料格式、附件</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一、投标申请及声明；</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二、法定代表人授权书；</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三、资格证明文件；</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四、分项报价表；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五、技术条款偏离表；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六、商务条款偏离表；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七、项目实施、集成方案；</w:t>
      </w:r>
    </w:p>
    <w:p w:rsidR="00B24289" w:rsidRDefault="008E328F">
      <w:pPr>
        <w:spacing w:line="360" w:lineRule="auto"/>
        <w:rPr>
          <w:rFonts w:ascii="微软雅黑" w:eastAsia="微软雅黑" w:hAnsi="微软雅黑"/>
          <w:bCs/>
          <w:szCs w:val="28"/>
        </w:rPr>
      </w:pPr>
      <w:r>
        <w:rPr>
          <w:rFonts w:ascii="微软雅黑" w:eastAsia="微软雅黑" w:hAnsi="微软雅黑" w:hint="eastAsia"/>
          <w:bCs/>
          <w:szCs w:val="28"/>
        </w:rPr>
        <w:t>八、服务与承诺；</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九、投标需要的其他证明文件及材料；</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附件一、中小企业声明函格式；</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附件二、无重大违法记录声明格式；</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附件三、 具备履行合同所必需的设备和专业技术能力的声明格式及证明材料。</w:t>
      </w: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（1）、投标申请及声明格式</w:t>
      </w:r>
    </w:p>
    <w:p w:rsidR="00B24289" w:rsidRDefault="008E328F">
      <w:pPr>
        <w:pStyle w:val="211"/>
        <w:jc w:val="center"/>
        <w:rPr>
          <w:rFonts w:ascii="微软雅黑" w:eastAsia="微软雅黑" w:hAnsi="微软雅黑"/>
        </w:rPr>
      </w:pPr>
      <w:r>
        <w:rPr>
          <w:rFonts w:ascii="微软雅黑" w:eastAsia="微软雅黑" w:hAnsi="微软雅黑" w:hint="eastAsia"/>
        </w:rPr>
        <w:t>投标申请及声明</w:t>
      </w:r>
    </w:p>
    <w:p w:rsidR="00B24289" w:rsidRDefault="008E328F">
      <w:pPr>
        <w:pStyle w:val="211"/>
        <w:spacing w:line="320" w:lineRule="exact"/>
        <w:rPr>
          <w:rFonts w:ascii="微软雅黑" w:eastAsia="微软雅黑" w:hAnsi="微软雅黑"/>
        </w:rPr>
      </w:pPr>
      <w:r>
        <w:rPr>
          <w:rFonts w:ascii="微软雅黑" w:eastAsia="微软雅黑" w:hAnsi="微软雅黑" w:hint="eastAsia"/>
        </w:rPr>
        <w:t>致：南京市口腔医院医疗设备科</w:t>
      </w:r>
    </w:p>
    <w:p w:rsidR="00B24289" w:rsidRDefault="008E328F">
      <w:pPr>
        <w:pStyle w:val="211"/>
        <w:spacing w:line="320" w:lineRule="exact"/>
        <w:rPr>
          <w:rFonts w:ascii="微软雅黑" w:eastAsia="微软雅黑" w:hAnsi="微软雅黑"/>
        </w:rPr>
      </w:pPr>
      <w:r>
        <w:rPr>
          <w:rFonts w:ascii="微软雅黑" w:eastAsia="微软雅黑" w:hAnsi="微软雅黑"/>
        </w:rPr>
        <w:t xml:space="preserve"> </w:t>
      </w:r>
      <w:r>
        <w:rPr>
          <w:rFonts w:ascii="微软雅黑" w:eastAsia="微软雅黑" w:hAnsi="微软雅黑" w:hint="eastAsia"/>
        </w:rPr>
        <w:t xml:space="preserve">   根据贵方</w:t>
      </w:r>
      <w:r>
        <w:rPr>
          <w:rFonts w:ascii="微软雅黑" w:eastAsia="微软雅黑" w:hAnsi="微软雅黑"/>
        </w:rPr>
        <w:t xml:space="preserve">                                   </w:t>
      </w:r>
      <w:r>
        <w:rPr>
          <w:rFonts w:ascii="微软雅黑" w:eastAsia="微软雅黑" w:hAnsi="微软雅黑" w:hint="eastAsia"/>
        </w:rPr>
        <w:t>（项目名称）            （项目编号）投标邀请，正式授权下述签字人</w:t>
      </w:r>
      <w:r>
        <w:rPr>
          <w:rFonts w:ascii="微软雅黑" w:eastAsia="微软雅黑" w:hAnsi="微软雅黑"/>
        </w:rPr>
        <w:t xml:space="preserve">                        (</w:t>
      </w:r>
      <w:r>
        <w:rPr>
          <w:rFonts w:ascii="微软雅黑" w:eastAsia="微软雅黑" w:hAnsi="微软雅黑" w:hint="eastAsia"/>
        </w:rPr>
        <w:t>姓名和职务</w:t>
      </w:r>
      <w:r>
        <w:rPr>
          <w:rFonts w:ascii="微软雅黑" w:eastAsia="微软雅黑" w:hAnsi="微软雅黑"/>
        </w:rPr>
        <w:t>)</w:t>
      </w:r>
      <w:r>
        <w:rPr>
          <w:rFonts w:ascii="微软雅黑" w:eastAsia="微软雅黑" w:hAnsi="微软雅黑" w:hint="eastAsia"/>
        </w:rPr>
        <w:t>代表投标人</w:t>
      </w:r>
      <w:r>
        <w:rPr>
          <w:rFonts w:ascii="微软雅黑" w:eastAsia="微软雅黑" w:hAnsi="微软雅黑"/>
        </w:rPr>
        <w:t xml:space="preserve">           </w:t>
      </w:r>
      <w:r>
        <w:rPr>
          <w:rFonts w:ascii="微软雅黑" w:eastAsia="微软雅黑" w:hAnsi="微软雅黑" w:hint="eastAsia"/>
        </w:rPr>
        <w:t>（投标人名称），提交投标文件。</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据此函，签字人兹宣布声明和承诺如下：</w:t>
      </w:r>
    </w:p>
    <w:p w:rsidR="00B24289" w:rsidRDefault="008E328F">
      <w:pPr>
        <w:autoSpaceDE w:val="0"/>
        <w:autoSpaceDN w:val="0"/>
        <w:adjustRightInd w:val="0"/>
        <w:spacing w:line="320" w:lineRule="exact"/>
        <w:ind w:firstLine="420"/>
        <w:rPr>
          <w:rFonts w:ascii="微软雅黑" w:eastAsia="微软雅黑" w:hAnsi="微软雅黑"/>
          <w:color w:val="000000"/>
        </w:rPr>
      </w:pPr>
      <w:r>
        <w:rPr>
          <w:rFonts w:ascii="微软雅黑" w:eastAsia="微软雅黑" w:hAnsi="微软雅黑"/>
          <w:color w:val="000000"/>
          <w:szCs w:val="21"/>
          <w:lang w:val="zh-CN"/>
        </w:rPr>
        <w:t>1</w:t>
      </w:r>
      <w:r>
        <w:rPr>
          <w:rFonts w:ascii="微软雅黑" w:eastAsia="微软雅黑" w:hAnsi="微软雅黑" w:hint="eastAsia"/>
          <w:color w:val="000000"/>
          <w:szCs w:val="21"/>
          <w:lang w:val="zh-CN"/>
        </w:rPr>
        <w:t>、</w:t>
      </w:r>
      <w:r>
        <w:rPr>
          <w:rFonts w:ascii="微软雅黑" w:eastAsia="微软雅黑" w:hAnsi="微软雅黑" w:hint="eastAsia"/>
          <w:b/>
          <w:color w:val="000000"/>
          <w:szCs w:val="21"/>
          <w:lang w:val="zh-CN"/>
        </w:rPr>
        <w:t>我们的资格条件完全符合政府采购法和本次招标要求</w:t>
      </w:r>
      <w:r>
        <w:rPr>
          <w:rFonts w:ascii="微软雅黑" w:eastAsia="微软雅黑" w:hAnsi="微软雅黑" w:hint="eastAsia"/>
          <w:color w:val="000000"/>
          <w:szCs w:val="21"/>
          <w:lang w:val="zh-CN"/>
        </w:rPr>
        <w:t>，</w:t>
      </w:r>
      <w:r>
        <w:rPr>
          <w:rFonts w:ascii="微软雅黑" w:eastAsia="微软雅黑" w:hAnsi="微软雅黑" w:hint="eastAsia"/>
          <w:color w:val="000000"/>
        </w:rPr>
        <w:t>我们</w:t>
      </w:r>
      <w:r>
        <w:rPr>
          <w:rFonts w:ascii="微软雅黑" w:eastAsia="微软雅黑" w:hAnsi="微软雅黑" w:hint="eastAsia"/>
          <w:color w:val="000000"/>
          <w:szCs w:val="21"/>
          <w:lang w:val="zh-CN"/>
        </w:rPr>
        <w:t>同意并向贵方提供了与投标有关的所有证据和资料。</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rPr>
        <w:t>2</w:t>
      </w:r>
      <w:r>
        <w:rPr>
          <w:rFonts w:ascii="微软雅黑" w:eastAsia="微软雅黑" w:hAnsi="微软雅黑" w:hint="eastAsia"/>
          <w:color w:val="000000"/>
        </w:rPr>
        <w:t>、</w:t>
      </w:r>
      <w:r>
        <w:rPr>
          <w:rFonts w:ascii="微软雅黑" w:eastAsia="微软雅黑" w:hAnsi="微软雅黑" w:hint="eastAsia"/>
          <w:color w:val="000000"/>
          <w:szCs w:val="21"/>
          <w:lang w:val="zh-CN"/>
        </w:rPr>
        <w:t>按招标要求，我们的投标报价下浮比例</w:t>
      </w:r>
      <w:r>
        <w:rPr>
          <w:rFonts w:ascii="微软雅黑" w:eastAsia="微软雅黑" w:hAnsi="微软雅黑"/>
          <w:color w:val="000000"/>
          <w:szCs w:val="21"/>
          <w:lang w:val="zh-CN"/>
        </w:rPr>
        <w:t>为</w:t>
      </w:r>
      <w:r>
        <w:rPr>
          <w:rFonts w:ascii="微软雅黑" w:eastAsia="微软雅黑" w:hAnsi="微软雅黑" w:hint="eastAsia"/>
          <w:color w:val="000000"/>
          <w:szCs w:val="21"/>
          <w:u w:val="single"/>
          <w:lang w:val="zh-CN"/>
        </w:rPr>
        <w:t xml:space="preserve">             </w:t>
      </w:r>
      <w:r>
        <w:rPr>
          <w:rFonts w:ascii="微软雅黑" w:eastAsia="微软雅黑" w:hAnsi="微软雅黑" w:hint="eastAsia"/>
          <w:color w:val="000000"/>
          <w:szCs w:val="21"/>
          <w:lang w:val="zh-CN"/>
        </w:rPr>
        <w:t xml:space="preserve">    。其中，小型企业的商品</w:t>
      </w:r>
      <w:r>
        <w:rPr>
          <w:rFonts w:ascii="微软雅黑" w:eastAsia="微软雅黑" w:hAnsi="微软雅黑"/>
          <w:color w:val="000000"/>
          <w:szCs w:val="21"/>
          <w:lang w:val="zh-CN"/>
        </w:rPr>
        <w:t>报价</w:t>
      </w:r>
      <w:r>
        <w:rPr>
          <w:rFonts w:ascii="微软雅黑" w:eastAsia="微软雅黑" w:hAnsi="微软雅黑" w:hint="eastAsia"/>
          <w:color w:val="000000"/>
          <w:szCs w:val="21"/>
          <w:lang w:val="zh-CN"/>
        </w:rPr>
        <w:t>下浮比例</w:t>
      </w:r>
      <w:r>
        <w:rPr>
          <w:rFonts w:ascii="微软雅黑" w:eastAsia="微软雅黑" w:hAnsi="微软雅黑"/>
          <w:color w:val="000000"/>
          <w:szCs w:val="21"/>
          <w:lang w:val="zh-CN"/>
        </w:rPr>
        <w:t>为</w:t>
      </w:r>
      <w:r>
        <w:rPr>
          <w:rFonts w:ascii="微软雅黑" w:eastAsia="微软雅黑" w:hAnsi="微软雅黑" w:hint="eastAsia"/>
          <w:color w:val="000000"/>
          <w:szCs w:val="21"/>
          <w:u w:val="single"/>
          <w:lang w:val="zh-CN"/>
        </w:rPr>
        <w:t xml:space="preserve">             </w:t>
      </w:r>
      <w:r>
        <w:rPr>
          <w:rFonts w:ascii="微软雅黑" w:eastAsia="微软雅黑" w:hAnsi="微软雅黑" w:hint="eastAsia"/>
          <w:color w:val="000000"/>
          <w:szCs w:val="21"/>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 </w:t>
      </w:r>
      <w:r>
        <w:rPr>
          <w:rFonts w:ascii="微软雅黑" w:eastAsia="微软雅黑" w:hAnsi="微软雅黑"/>
          <w:color w:val="000000"/>
          <w:szCs w:val="21"/>
          <w:lang w:val="zh-CN"/>
        </w:rPr>
        <w:t>3</w:t>
      </w:r>
      <w:r>
        <w:rPr>
          <w:rFonts w:ascii="微软雅黑" w:eastAsia="微软雅黑" w:hAnsi="微软雅黑" w:hint="eastAsia"/>
          <w:color w:val="000000"/>
          <w:szCs w:val="21"/>
          <w:lang w:val="zh-CN"/>
        </w:rPr>
        <w:t>、我们已详细审核全部招标文件及其有效补充文件，我们放弃对招标文件任何误解的权利，提交投标文件后，</w:t>
      </w:r>
      <w:r>
        <w:rPr>
          <w:rFonts w:ascii="微软雅黑" w:eastAsia="微软雅黑" w:hAnsi="微软雅黑" w:hint="eastAsia"/>
          <w:b/>
          <w:color w:val="000000"/>
          <w:szCs w:val="21"/>
          <w:lang w:val="zh-CN"/>
        </w:rPr>
        <w:t>不对招标文件本身提出质疑</w:t>
      </w:r>
      <w:r>
        <w:rPr>
          <w:rFonts w:ascii="微软雅黑" w:eastAsia="微软雅黑" w:hAnsi="微软雅黑" w:hint="eastAsia"/>
          <w:color w:val="000000"/>
          <w:szCs w:val="21"/>
          <w:lang w:val="zh-CN"/>
        </w:rPr>
        <w:t>。</w:t>
      </w:r>
      <w:r>
        <w:rPr>
          <w:rFonts w:ascii="微软雅黑" w:eastAsia="微软雅黑" w:hAnsi="微软雅黑" w:hint="eastAsia"/>
          <w:szCs w:val="21"/>
          <w:lang w:val="zh-CN"/>
        </w:rPr>
        <w:t>否则，属于不诚信和故意扰乱政府采购活动行为，我们将无条件接受处罚。</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4</w:t>
      </w:r>
      <w:r>
        <w:rPr>
          <w:rFonts w:ascii="微软雅黑" w:eastAsia="微软雅黑" w:hAnsi="微软雅黑" w:hint="eastAsia"/>
          <w:color w:val="000000"/>
          <w:szCs w:val="21"/>
          <w:lang w:val="zh-CN"/>
        </w:rPr>
        <w:t>、我们同意从规定的开标日期起遵循本投标文件，并在规定的投标有效期期满之前均具有约束力。</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5</w:t>
      </w:r>
      <w:r>
        <w:rPr>
          <w:rFonts w:ascii="微软雅黑" w:eastAsia="微软雅黑" w:hAnsi="微软雅黑" w:hint="eastAsia"/>
          <w:color w:val="000000"/>
          <w:szCs w:val="21"/>
          <w:lang w:val="zh-CN"/>
        </w:rPr>
        <w:t>、一旦我方中标，我方将根据招标文件的规定严格履行合同，并保证于承诺的时间完成服务的启动</w:t>
      </w:r>
      <w:r>
        <w:rPr>
          <w:rFonts w:ascii="微软雅黑" w:eastAsia="微软雅黑" w:hAnsi="微软雅黑"/>
          <w:color w:val="000000"/>
          <w:szCs w:val="21"/>
          <w:lang w:val="zh-CN"/>
        </w:rPr>
        <w:t>/</w:t>
      </w:r>
      <w:r>
        <w:rPr>
          <w:rFonts w:ascii="微软雅黑" w:eastAsia="微软雅黑" w:hAnsi="微软雅黑" w:hint="eastAsia"/>
          <w:color w:val="000000"/>
          <w:szCs w:val="21"/>
          <w:lang w:val="zh-CN"/>
        </w:rPr>
        <w:t>集成、调试等服务，交付采购人验收、使用。</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8</w:t>
      </w:r>
      <w:r>
        <w:rPr>
          <w:rFonts w:ascii="微软雅黑" w:eastAsia="微软雅黑" w:hAnsi="微软雅黑" w:hint="eastAsia"/>
          <w:color w:val="000000"/>
          <w:szCs w:val="21"/>
          <w:lang w:val="zh-CN"/>
        </w:rPr>
        <w:t>、与本投标有关的正式联系方式为：</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地</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址：</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电</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话：</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传</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真：</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开户银行：</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银行账号：</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供应商授权代表姓名（签字）：</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日</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期：</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年</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月</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日</w:t>
      </w:r>
    </w:p>
    <w:p w:rsidR="00B24289" w:rsidRDefault="00B24289">
      <w:pPr>
        <w:adjustRightInd w:val="0"/>
        <w:spacing w:line="360" w:lineRule="auto"/>
        <w:rPr>
          <w:rFonts w:ascii="微软雅黑" w:eastAsia="微软雅黑" w:hAnsi="微软雅黑"/>
          <w:color w:val="000000"/>
          <w:szCs w:val="21"/>
          <w:lang w:val="zh-CN"/>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（2）、法定代表人授权书格式</w:t>
      </w:r>
    </w:p>
    <w:p w:rsidR="00B24289" w:rsidRDefault="008E328F">
      <w:pPr>
        <w:pStyle w:val="211"/>
        <w:jc w:val="center"/>
        <w:rPr>
          <w:rFonts w:ascii="微软雅黑" w:eastAsia="微软雅黑" w:hAnsi="微软雅黑" w:cs="宋体"/>
          <w:color w:val="000000"/>
          <w:szCs w:val="21"/>
          <w:lang w:val="zh-CN"/>
        </w:rPr>
      </w:pPr>
      <w:r>
        <w:rPr>
          <w:rFonts w:ascii="微软雅黑" w:eastAsia="微软雅黑" w:hAnsi="微软雅黑" w:cs="宋体" w:hint="eastAsia"/>
          <w:color w:val="000000"/>
          <w:szCs w:val="21"/>
          <w:lang w:val="zh-CN"/>
        </w:rPr>
        <w:t>法定代表人授权委托书</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南京市口腔医院医疗设备科：</w:t>
      </w:r>
    </w:p>
    <w:p w:rsidR="00B24289" w:rsidRDefault="008E328F">
      <w:pPr>
        <w:adjustRightInd w:val="0"/>
        <w:spacing w:line="360" w:lineRule="auto"/>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本授权书声明：注册于</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（投标人住址）的</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（投标人名称）法定代表人</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（法定代表人姓名、职务）代表本公司授权在下面签字的</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（投标人代表姓名、职务）为本公司的合法代理人，就贵方组织的</w:t>
      </w:r>
      <w:r>
        <w:rPr>
          <w:rFonts w:ascii="微软雅黑" w:eastAsia="微软雅黑" w:hAnsi="微软雅黑"/>
          <w:b/>
          <w:bCs/>
          <w:color w:val="000000"/>
          <w:szCs w:val="21"/>
          <w:u w:val="single"/>
          <w:lang w:val="zh-CN"/>
        </w:rPr>
        <w:t xml:space="preserve">                            </w:t>
      </w:r>
      <w:r>
        <w:rPr>
          <w:rFonts w:ascii="微软雅黑" w:eastAsia="微软雅黑" w:hAnsi="微软雅黑" w:hint="eastAsia"/>
          <w:color w:val="000000"/>
          <w:szCs w:val="21"/>
          <w:lang w:val="zh-CN"/>
        </w:rPr>
        <w:t>（项目名称），</w:t>
      </w:r>
      <w:r>
        <w:rPr>
          <w:rFonts w:ascii="微软雅黑" w:eastAsia="微软雅黑" w:hAnsi="微软雅黑" w:hint="eastAsia"/>
          <w:b/>
          <w:color w:val="000000"/>
          <w:szCs w:val="21"/>
          <w:u w:val="single"/>
        </w:rPr>
        <w:t xml:space="preserve">             </w:t>
      </w:r>
      <w:r>
        <w:rPr>
          <w:rFonts w:ascii="微软雅黑" w:eastAsia="微软雅黑" w:hAnsi="微软雅黑" w:hint="eastAsia"/>
          <w:color w:val="000000"/>
          <w:szCs w:val="21"/>
          <w:lang w:val="zh-CN"/>
        </w:rPr>
        <w:t>（项目编号）投标，以本公司名义处理一切与之有关的事务。</w:t>
      </w:r>
    </w:p>
    <w:p w:rsidR="00B24289" w:rsidRDefault="008E328F">
      <w:pPr>
        <w:adjustRightInd w:val="0"/>
        <w:spacing w:line="360" w:lineRule="auto"/>
        <w:ind w:firstLine="408"/>
        <w:rPr>
          <w:rFonts w:ascii="微软雅黑" w:eastAsia="微软雅黑" w:hAnsi="微软雅黑"/>
          <w:color w:val="000000"/>
          <w:szCs w:val="21"/>
          <w:lang w:val="zh-CN"/>
        </w:rPr>
      </w:pPr>
      <w:r>
        <w:rPr>
          <w:rFonts w:ascii="微软雅黑" w:eastAsia="微软雅黑" w:hAnsi="微软雅黑" w:hint="eastAsia"/>
          <w:color w:val="000000"/>
          <w:szCs w:val="21"/>
          <w:lang w:val="zh-CN"/>
        </w:rPr>
        <w:t>本授权书于</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年</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月</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日签字生效，特此声明。</w:t>
      </w:r>
    </w:p>
    <w:p w:rsidR="00B24289" w:rsidRDefault="00B24289">
      <w:pPr>
        <w:adjustRightInd w:val="0"/>
        <w:spacing w:line="360" w:lineRule="auto"/>
        <w:ind w:firstLine="408"/>
        <w:rPr>
          <w:rFonts w:ascii="微软雅黑" w:eastAsia="微软雅黑" w:hAnsi="微软雅黑"/>
          <w:color w:val="000000"/>
          <w:szCs w:val="21"/>
          <w:lang w:val="zh-CN"/>
        </w:rPr>
      </w:pPr>
    </w:p>
    <w:p w:rsidR="00B24289" w:rsidRDefault="008E328F">
      <w:pPr>
        <w:adjustRightInd w:val="0"/>
        <w:spacing w:line="360" w:lineRule="auto"/>
        <w:ind w:firstLineChars="200" w:firstLine="480"/>
        <w:rPr>
          <w:rFonts w:ascii="微软雅黑" w:eastAsia="微软雅黑" w:hAnsi="微软雅黑"/>
          <w:szCs w:val="21"/>
          <w:lang w:val="zh-CN"/>
        </w:rPr>
      </w:pPr>
      <w:r>
        <w:rPr>
          <w:rFonts w:ascii="微软雅黑" w:eastAsia="微软雅黑" w:hAnsi="微软雅黑" w:hint="eastAsia"/>
          <w:szCs w:val="21"/>
          <w:lang w:val="zh-CN"/>
        </w:rPr>
        <w:t>法定代表人签字：</w:t>
      </w:r>
    </w:p>
    <w:p w:rsidR="00B24289" w:rsidRDefault="008E328F">
      <w:pPr>
        <w:adjustRightInd w:val="0"/>
        <w:spacing w:line="360" w:lineRule="auto"/>
        <w:rPr>
          <w:rFonts w:ascii="微软雅黑" w:eastAsia="微软雅黑" w:hAnsi="微软雅黑"/>
          <w:szCs w:val="21"/>
          <w:lang w:val="zh-CN"/>
        </w:rPr>
      </w:pPr>
      <w:r>
        <w:rPr>
          <w:rFonts w:ascii="微软雅黑" w:eastAsia="微软雅黑" w:hAnsi="微软雅黑"/>
          <w:szCs w:val="21"/>
          <w:lang w:val="zh-CN"/>
        </w:rPr>
        <w:t xml:space="preserve">    </w:t>
      </w:r>
      <w:r>
        <w:rPr>
          <w:rFonts w:ascii="微软雅黑" w:eastAsia="微软雅黑" w:hAnsi="微软雅黑" w:hint="eastAsia"/>
          <w:szCs w:val="21"/>
          <w:lang w:val="zh-CN"/>
        </w:rPr>
        <w:t>授权委托人签字：</w:t>
      </w:r>
      <w:r>
        <w:rPr>
          <w:rFonts w:ascii="微软雅黑" w:eastAsia="微软雅黑" w:hAnsi="微软雅黑"/>
          <w:szCs w:val="21"/>
          <w:lang w:val="zh-CN"/>
        </w:rPr>
        <w:t xml:space="preserve">                    </w:t>
      </w:r>
    </w:p>
    <w:p w:rsidR="00B24289" w:rsidRDefault="008E328F">
      <w:pPr>
        <w:tabs>
          <w:tab w:val="left" w:pos="1440"/>
        </w:tabs>
        <w:adjustRightInd w:val="0"/>
        <w:spacing w:line="360" w:lineRule="auto"/>
        <w:ind w:firstLine="420"/>
        <w:rPr>
          <w:rFonts w:ascii="微软雅黑" w:eastAsia="微软雅黑" w:hAnsi="微软雅黑"/>
          <w:szCs w:val="21"/>
          <w:lang w:val="zh-CN"/>
        </w:rPr>
      </w:pPr>
      <w:r>
        <w:rPr>
          <w:rFonts w:ascii="微软雅黑" w:eastAsia="微软雅黑" w:hAnsi="微软雅黑" w:hint="eastAsia"/>
          <w:szCs w:val="21"/>
          <w:lang w:val="zh-CN"/>
        </w:rPr>
        <w:t>日</w:t>
      </w:r>
      <w:r>
        <w:rPr>
          <w:rFonts w:ascii="微软雅黑" w:eastAsia="微软雅黑" w:hAnsi="微软雅黑"/>
          <w:szCs w:val="21"/>
          <w:lang w:val="zh-CN"/>
        </w:rPr>
        <w:t xml:space="preserve">        </w:t>
      </w:r>
      <w:r>
        <w:rPr>
          <w:rFonts w:ascii="微软雅黑" w:eastAsia="微软雅黑" w:hAnsi="微软雅黑" w:hint="eastAsia"/>
          <w:szCs w:val="21"/>
          <w:lang w:val="zh-CN"/>
        </w:rPr>
        <w:t>期：</w:t>
      </w:r>
      <w:r>
        <w:rPr>
          <w:rFonts w:ascii="微软雅黑" w:eastAsia="微软雅黑" w:hAnsi="微软雅黑"/>
          <w:szCs w:val="21"/>
          <w:lang w:val="zh-CN"/>
        </w:rPr>
        <w:t xml:space="preserve">        </w:t>
      </w:r>
      <w:r>
        <w:rPr>
          <w:rFonts w:ascii="微软雅黑" w:eastAsia="微软雅黑" w:hAnsi="微软雅黑" w:hint="eastAsia"/>
          <w:szCs w:val="21"/>
          <w:lang w:val="zh-CN"/>
        </w:rPr>
        <w:t>年</w:t>
      </w:r>
      <w:r>
        <w:rPr>
          <w:rFonts w:ascii="微软雅黑" w:eastAsia="微软雅黑" w:hAnsi="微软雅黑"/>
          <w:szCs w:val="21"/>
          <w:lang w:val="zh-CN"/>
        </w:rPr>
        <w:t xml:space="preserve">    </w:t>
      </w:r>
      <w:r>
        <w:rPr>
          <w:rFonts w:ascii="微软雅黑" w:eastAsia="微软雅黑" w:hAnsi="微软雅黑" w:hint="eastAsia"/>
          <w:szCs w:val="21"/>
          <w:lang w:val="zh-CN"/>
        </w:rPr>
        <w:t>月</w:t>
      </w:r>
      <w:r>
        <w:rPr>
          <w:rFonts w:ascii="微软雅黑" w:eastAsia="微软雅黑" w:hAnsi="微软雅黑"/>
          <w:szCs w:val="21"/>
          <w:lang w:val="zh-CN"/>
        </w:rPr>
        <w:t xml:space="preserve">    </w:t>
      </w:r>
      <w:r>
        <w:rPr>
          <w:rFonts w:ascii="微软雅黑" w:eastAsia="微软雅黑" w:hAnsi="微软雅黑" w:hint="eastAsia"/>
          <w:szCs w:val="21"/>
          <w:lang w:val="zh-CN"/>
        </w:rPr>
        <w:t>日</w:t>
      </w:r>
    </w:p>
    <w:p w:rsidR="00B24289" w:rsidRDefault="00B24289">
      <w:pPr>
        <w:adjustRightInd w:val="0"/>
        <w:spacing w:line="360" w:lineRule="auto"/>
        <w:rPr>
          <w:rFonts w:ascii="微软雅黑" w:eastAsia="微软雅黑" w:hAnsi="微软雅黑"/>
          <w:b/>
          <w:color w:val="000000"/>
          <w:szCs w:val="21"/>
          <w:lang w:val="zh-CN"/>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（3）、资格证明文件（</w:t>
      </w:r>
      <w:r>
        <w:rPr>
          <w:rFonts w:ascii="微软雅黑" w:eastAsia="微软雅黑" w:hAnsi="微软雅黑" w:hint="eastAsia"/>
          <w:color w:val="FF0000"/>
          <w:lang w:val="zh-CN"/>
        </w:rPr>
        <w:t>不得缺项</w:t>
      </w:r>
      <w:r>
        <w:rPr>
          <w:rFonts w:ascii="微软雅黑" w:eastAsia="微软雅黑" w:hAnsi="微软雅黑" w:hint="eastAsia"/>
          <w:lang w:val="zh-CN"/>
        </w:rPr>
        <w:t>）</w:t>
      </w:r>
    </w:p>
    <w:p w:rsidR="00B24289" w:rsidRDefault="00B24289">
      <w:pPr>
        <w:rPr>
          <w:b/>
          <w:lang w:val="zh-CN"/>
        </w:rPr>
      </w:pP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法人或者其他组织的营业执照等证明文件；</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具备履行合同所必需的设备和专业技术能力的证明材料；</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参加政府采购活动前3年内在经营活动中没有重大违法记录的书面声明；</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投标人须提供法定代表人身份证(</w:t>
      </w:r>
      <w:r>
        <w:rPr>
          <w:rFonts w:ascii="微软雅黑" w:eastAsia="微软雅黑" w:hAnsi="微软雅黑" w:hint="eastAsia"/>
        </w:rPr>
        <w:t>复印</w:t>
      </w:r>
      <w:r>
        <w:rPr>
          <w:rFonts w:ascii="微软雅黑" w:eastAsia="微软雅黑" w:hAnsi="微软雅黑"/>
        </w:rPr>
        <w:t>件)或法定代表人授权委托书（</w:t>
      </w:r>
      <w:r>
        <w:rPr>
          <w:rFonts w:ascii="微软雅黑" w:eastAsia="微软雅黑" w:hAnsi="微软雅黑" w:hint="eastAsia"/>
        </w:rPr>
        <w:t>复印</w:t>
      </w:r>
      <w:r>
        <w:rPr>
          <w:rFonts w:ascii="微软雅黑" w:eastAsia="微软雅黑" w:hAnsi="微软雅黑"/>
        </w:rPr>
        <w:t>件）；</w:t>
      </w:r>
    </w:p>
    <w:p w:rsidR="00B24289" w:rsidRDefault="00B24289">
      <w:pPr>
        <w:snapToGrid w:val="0"/>
        <w:spacing w:before="50" w:after="50"/>
        <w:ind w:firstLineChars="98" w:firstLine="274"/>
        <w:rPr>
          <w:rFonts w:ascii="微软雅黑" w:eastAsia="微软雅黑" w:hAnsi="微软雅黑"/>
          <w:b/>
          <w:bCs/>
          <w:sz w:val="28"/>
          <w:szCs w:val="28"/>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（4）、分项报价表格式</w:t>
      </w:r>
    </w:p>
    <w:p w:rsidR="00B24289" w:rsidRDefault="008E328F">
      <w:pPr>
        <w:adjustRightInd w:val="0"/>
        <w:spacing w:line="240" w:lineRule="atLeast"/>
        <w:rPr>
          <w:rFonts w:ascii="微软雅黑" w:eastAsia="微软雅黑" w:hAnsi="微软雅黑"/>
          <w:color w:val="000000"/>
          <w:sz w:val="36"/>
          <w:szCs w:val="36"/>
          <w:lang w:val="zh-CN"/>
        </w:rPr>
      </w:pPr>
      <w:r>
        <w:rPr>
          <w:rFonts w:ascii="微软雅黑" w:eastAsia="微软雅黑" w:hAnsi="微软雅黑" w:hint="eastAsia"/>
          <w:b/>
          <w:color w:val="000000"/>
          <w:szCs w:val="21"/>
          <w:lang w:val="zh-CN"/>
        </w:rPr>
        <w:t xml:space="preserve">                           </w:t>
      </w:r>
      <w:r>
        <w:rPr>
          <w:rFonts w:ascii="微软雅黑" w:eastAsia="微软雅黑" w:hAnsi="微软雅黑" w:hint="eastAsia"/>
          <w:color w:val="00000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B24289">
        <w:trPr>
          <w:gridAfter w:val="2"/>
          <w:wAfter w:w="1532" w:type="dxa"/>
          <w:jc w:val="center"/>
        </w:trPr>
        <w:tc>
          <w:tcPr>
            <w:tcW w:w="4251" w:type="dxa"/>
            <w:gridSpan w:val="4"/>
            <w:tcBorders>
              <w:top w:val="nil"/>
              <w:left w:val="nil"/>
              <w:bottom w:val="nil"/>
              <w:right w:val="nil"/>
            </w:tcBorders>
            <w:vAlign w:val="center"/>
          </w:tcPr>
          <w:p w:rsidR="00B24289" w:rsidRDefault="008E328F">
            <w:pPr>
              <w:snapToGri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项目名称： </w:t>
            </w:r>
          </w:p>
        </w:tc>
        <w:tc>
          <w:tcPr>
            <w:tcW w:w="3347" w:type="dxa"/>
            <w:gridSpan w:val="3"/>
            <w:tcBorders>
              <w:top w:val="nil"/>
              <w:left w:val="nil"/>
              <w:bottom w:val="nil"/>
              <w:right w:val="nil"/>
            </w:tcBorders>
            <w:vAlign w:val="center"/>
          </w:tcPr>
          <w:p w:rsidR="00B24289" w:rsidRDefault="008E328F">
            <w:pPr>
              <w:snapToGrid w:val="0"/>
              <w:spacing w:line="360" w:lineRule="auto"/>
              <w:ind w:firstLineChars="350" w:firstLine="840"/>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r>
              <w:rPr>
                <w:rFonts w:ascii="微软雅黑" w:eastAsia="微软雅黑" w:hAnsi="微软雅黑" w:hint="eastAsia"/>
                <w:b/>
                <w:color w:val="000000"/>
                <w:szCs w:val="21"/>
                <w:u w:val="single"/>
                <w:lang w:val="zh-CN"/>
              </w:rPr>
              <w:t xml:space="preserve">   </w:t>
            </w:r>
          </w:p>
        </w:tc>
      </w:tr>
      <w:tr w:rsidR="00B24289">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单价</w:t>
            </w:r>
            <w:r>
              <w:rPr>
                <w:rFonts w:ascii="微软雅黑" w:eastAsia="微软雅黑" w:hAnsi="微软雅黑" w:hint="eastAsia"/>
                <w:b/>
                <w:color w:val="000000"/>
                <w:szCs w:val="21"/>
              </w:rPr>
              <w:t>（</w:t>
            </w:r>
            <w:r>
              <w:rPr>
                <w:rFonts w:ascii="微软雅黑" w:eastAsia="微软雅黑" w:hAnsi="微软雅黑" w:hint="eastAsia"/>
                <w:bCs/>
                <w:color w:val="000000"/>
                <w:szCs w:val="21"/>
              </w:rPr>
              <w:t>元</w:t>
            </w:r>
            <w:r>
              <w:rPr>
                <w:rFonts w:ascii="微软雅黑" w:eastAsia="微软雅黑" w:hAnsi="微软雅黑"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下浮比例</w:t>
            </w:r>
          </w:p>
        </w:tc>
        <w:tc>
          <w:tcPr>
            <w:tcW w:w="1417"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b/>
                <w:color w:val="000000"/>
                <w:szCs w:val="21"/>
              </w:rPr>
              <w:t>是否属于小、微型企业的产品</w:t>
            </w: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说明：1、如果行数不够，请自行增加。</w:t>
      </w:r>
    </w:p>
    <w:p w:rsidR="00B24289" w:rsidRDefault="008E328F">
      <w:pPr>
        <w:adjustRightInd w:val="0"/>
        <w:spacing w:line="360" w:lineRule="auto"/>
        <w:ind w:firstLineChars="200" w:firstLine="480"/>
        <w:rPr>
          <w:rFonts w:ascii="微软雅黑" w:eastAsia="微软雅黑" w:hAnsi="微软雅黑"/>
          <w:color w:val="000000"/>
          <w:szCs w:val="21"/>
        </w:rPr>
      </w:pPr>
      <w:r>
        <w:rPr>
          <w:rFonts w:ascii="微软雅黑" w:eastAsia="微软雅黑" w:hAnsi="微软雅黑" w:hint="eastAsia"/>
          <w:color w:val="000000"/>
          <w:szCs w:val="21"/>
          <w:lang w:val="zh-CN"/>
        </w:rPr>
        <w:t xml:space="preserve">  2、在“</w:t>
      </w:r>
      <w:r>
        <w:rPr>
          <w:rFonts w:ascii="微软雅黑" w:eastAsia="微软雅黑" w:hAnsi="微软雅黑" w:hint="eastAsia"/>
          <w:color w:val="000000"/>
          <w:szCs w:val="21"/>
        </w:rPr>
        <w:t>是否属于小、微型企业的产品</w:t>
      </w:r>
      <w:r>
        <w:rPr>
          <w:rFonts w:ascii="微软雅黑" w:eastAsia="微软雅黑" w:hAnsi="微软雅黑" w:hint="eastAsia"/>
          <w:color w:val="000000"/>
          <w:szCs w:val="21"/>
          <w:lang w:val="zh-CN"/>
        </w:rPr>
        <w:t>”栏内，填写“是”或“否”</w:t>
      </w:r>
      <w:r>
        <w:rPr>
          <w:rFonts w:ascii="微软雅黑" w:eastAsia="微软雅黑" w:hAnsi="微软雅黑" w:hint="eastAsia"/>
          <w:color w:val="000000"/>
          <w:szCs w:val="21"/>
        </w:rPr>
        <w:t>，如果小微型企业的产品报价无法划分计算的，评标时将不予认可。</w:t>
      </w:r>
      <w:r>
        <w:rPr>
          <w:rFonts w:ascii="微软雅黑" w:eastAsia="微软雅黑" w:hAnsi="微软雅黑" w:hint="eastAsia"/>
          <w:szCs w:val="21"/>
        </w:rPr>
        <w:t>小型和微型企业产品是指</w:t>
      </w:r>
      <w:r>
        <w:rPr>
          <w:rFonts w:ascii="微软雅黑" w:eastAsia="微软雅黑" w:hAnsi="微软雅黑"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B24289" w:rsidRDefault="00B24289">
      <w:pPr>
        <w:adjustRightInd w:val="0"/>
        <w:spacing w:line="240" w:lineRule="atLeast"/>
        <w:rPr>
          <w:rFonts w:ascii="微软雅黑" w:eastAsia="微软雅黑" w:hAnsi="微软雅黑" w:cs="Verdana"/>
          <w:szCs w:val="21"/>
          <w:lang w:val="zh-CN"/>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（5）、技术条款偏离表格式</w:t>
      </w:r>
    </w:p>
    <w:p w:rsidR="00B24289" w:rsidRDefault="008E328F">
      <w:pPr>
        <w:pStyle w:val="211"/>
        <w:jc w:val="center"/>
      </w:pPr>
      <w:r>
        <w:rPr>
          <w:rFonts w:hint="eastAsia"/>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B24289">
        <w:trPr>
          <w:trHeight w:val="284"/>
          <w:jc w:val="center"/>
        </w:trPr>
        <w:tc>
          <w:tcPr>
            <w:tcW w:w="6496" w:type="dxa"/>
            <w:gridSpan w:val="4"/>
            <w:tcBorders>
              <w:top w:val="nil"/>
              <w:left w:val="nil"/>
              <w:bottom w:val="single" w:sz="6" w:space="0" w:color="auto"/>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偏离</w:t>
            </w: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w:t>
      </w:r>
    </w:p>
    <w:p w:rsidR="00B24289" w:rsidRDefault="008E328F">
      <w:pPr>
        <w:autoSpaceDE w:val="0"/>
        <w:autoSpaceDN w:val="0"/>
        <w:adjustRightInd w:val="0"/>
        <w:spacing w:line="360" w:lineRule="auto"/>
        <w:ind w:firstLineChars="200" w:firstLine="480"/>
        <w:rPr>
          <w:rFonts w:ascii="微软雅黑" w:eastAsia="微软雅黑" w:hAnsi="微软雅黑"/>
          <w:color w:val="000000"/>
          <w:szCs w:val="21"/>
          <w:lang w:val="zh-CN"/>
        </w:rPr>
      </w:pPr>
      <w:r>
        <w:rPr>
          <w:rFonts w:ascii="微软雅黑" w:eastAsia="微软雅黑" w:hAnsi="微软雅黑"/>
          <w:color w:val="000000"/>
          <w:szCs w:val="21"/>
          <w:lang w:val="zh-CN"/>
        </w:rPr>
        <w:t>1</w:t>
      </w:r>
      <w:r>
        <w:rPr>
          <w:rFonts w:ascii="微软雅黑" w:eastAsia="微软雅黑" w:hAnsi="微软雅黑" w:hint="eastAsia"/>
          <w:color w:val="000000"/>
          <w:szCs w:val="21"/>
          <w:lang w:val="zh-CN"/>
        </w:rPr>
        <w:t>、供应商应逐一说明投标产品和服务响应；</w:t>
      </w:r>
    </w:p>
    <w:p w:rsidR="00B24289" w:rsidRDefault="008E328F">
      <w:pPr>
        <w:adjustRightInd w:val="0"/>
        <w:spacing w:line="360" w:lineRule="auto"/>
        <w:ind w:firstLineChars="200" w:firstLine="480"/>
        <w:rPr>
          <w:rFonts w:ascii="微软雅黑" w:eastAsia="微软雅黑" w:hAnsi="微软雅黑"/>
          <w:color w:val="000000"/>
          <w:szCs w:val="21"/>
          <w:lang w:val="zh-CN"/>
        </w:rPr>
      </w:pPr>
      <w:r>
        <w:rPr>
          <w:rFonts w:ascii="微软雅黑" w:eastAsia="微软雅黑" w:hAnsi="微软雅黑"/>
          <w:color w:val="000000"/>
          <w:szCs w:val="21"/>
          <w:lang w:val="zh-CN"/>
        </w:rPr>
        <w:t>2</w:t>
      </w:r>
      <w:r>
        <w:rPr>
          <w:rFonts w:ascii="微软雅黑" w:eastAsia="微软雅黑" w:hAnsi="微软雅黑" w:hint="eastAsia"/>
          <w:color w:val="000000"/>
          <w:szCs w:val="21"/>
          <w:lang w:val="zh-CN"/>
        </w:rPr>
        <w:t>、如果行数不够，请自行增加。</w:t>
      </w:r>
    </w:p>
    <w:p w:rsidR="00B24289" w:rsidRDefault="00B24289">
      <w:pPr>
        <w:adjustRightInd w:val="0"/>
        <w:spacing w:line="240" w:lineRule="atLeast"/>
        <w:rPr>
          <w:rFonts w:ascii="微软雅黑" w:eastAsia="微软雅黑" w:hAnsi="微软雅黑"/>
          <w:color w:val="000000"/>
          <w:szCs w:val="21"/>
          <w:lang w:val="zh-CN"/>
        </w:rPr>
      </w:pPr>
    </w:p>
    <w:p w:rsidR="00B24289" w:rsidRDefault="00B24289">
      <w:pPr>
        <w:adjustRightInd w:val="0"/>
        <w:spacing w:line="240" w:lineRule="atLeast"/>
        <w:rPr>
          <w:rFonts w:ascii="微软雅黑" w:eastAsia="微软雅黑" w:hAnsi="微软雅黑"/>
          <w:color w:val="000000"/>
          <w:szCs w:val="21"/>
          <w:lang w:val="zh-CN"/>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（6）、商务条款偏离表格式</w:t>
      </w:r>
    </w:p>
    <w:p w:rsidR="00B24289" w:rsidRDefault="008E328F">
      <w:pPr>
        <w:pStyle w:val="211"/>
        <w:jc w:val="center"/>
      </w:pPr>
      <w:r>
        <w:rPr>
          <w:rFonts w:hint="eastAsia"/>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B24289">
        <w:trPr>
          <w:trHeight w:val="284"/>
          <w:tblHeader/>
          <w:jc w:val="center"/>
        </w:trPr>
        <w:tc>
          <w:tcPr>
            <w:tcW w:w="6386" w:type="dxa"/>
            <w:gridSpan w:val="4"/>
            <w:tcBorders>
              <w:top w:val="nil"/>
              <w:left w:val="nil"/>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项目名称：</w:t>
            </w:r>
          </w:p>
        </w:tc>
        <w:tc>
          <w:tcPr>
            <w:tcW w:w="2830" w:type="dxa"/>
            <w:gridSpan w:val="2"/>
            <w:tcBorders>
              <w:top w:val="nil"/>
              <w:left w:val="nil"/>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p>
        </w:tc>
      </w:tr>
      <w:tr w:rsidR="00B24289">
        <w:trPr>
          <w:trHeight w:val="284"/>
          <w:jc w:val="center"/>
        </w:trPr>
        <w:tc>
          <w:tcPr>
            <w:tcW w:w="651"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1620"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招标文件条目号</w:t>
            </w:r>
          </w:p>
        </w:tc>
        <w:tc>
          <w:tcPr>
            <w:tcW w:w="2700"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招标文件要求的商务条款</w:t>
            </w:r>
          </w:p>
        </w:tc>
        <w:tc>
          <w:tcPr>
            <w:tcW w:w="2873" w:type="dxa"/>
            <w:gridSpan w:val="2"/>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投标响应</w:t>
            </w:r>
          </w:p>
        </w:tc>
        <w:tc>
          <w:tcPr>
            <w:tcW w:w="1372"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偏离</w:t>
            </w: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jc w:val="center"/>
        </w:trPr>
        <w:tc>
          <w:tcPr>
            <w:tcW w:w="651" w:type="dxa"/>
            <w:vAlign w:val="center"/>
          </w:tcPr>
          <w:p w:rsidR="00B24289" w:rsidRDefault="00B24289">
            <w:pPr>
              <w:spacing w:line="360" w:lineRule="auto"/>
              <w:rPr>
                <w:rFonts w:ascii="微软雅黑" w:eastAsia="微软雅黑" w:hAnsi="微软雅黑" w:cs="Arial"/>
                <w:color w:val="000000"/>
                <w:szCs w:val="21"/>
              </w:rPr>
            </w:pPr>
          </w:p>
        </w:tc>
        <w:tc>
          <w:tcPr>
            <w:tcW w:w="1620" w:type="dxa"/>
            <w:vAlign w:val="center"/>
          </w:tcPr>
          <w:p w:rsidR="00B24289" w:rsidRDefault="00B24289">
            <w:pPr>
              <w:spacing w:line="360" w:lineRule="auto"/>
              <w:rPr>
                <w:rFonts w:ascii="微软雅黑" w:eastAsia="微软雅黑" w:hAnsi="微软雅黑" w:cs="Arial"/>
                <w:color w:val="000000"/>
                <w:szCs w:val="21"/>
              </w:rPr>
            </w:pPr>
          </w:p>
        </w:tc>
        <w:tc>
          <w:tcPr>
            <w:tcW w:w="2700" w:type="dxa"/>
            <w:vAlign w:val="center"/>
          </w:tcPr>
          <w:p w:rsidR="00B24289" w:rsidRDefault="00B24289">
            <w:pPr>
              <w:spacing w:line="360" w:lineRule="auto"/>
              <w:rPr>
                <w:rFonts w:ascii="微软雅黑" w:eastAsia="微软雅黑" w:hAnsi="微软雅黑" w:cs="Arial"/>
                <w:color w:val="000000"/>
                <w:szCs w:val="21"/>
              </w:rPr>
            </w:pPr>
          </w:p>
        </w:tc>
        <w:tc>
          <w:tcPr>
            <w:tcW w:w="2873" w:type="dxa"/>
            <w:gridSpan w:val="2"/>
            <w:vAlign w:val="center"/>
          </w:tcPr>
          <w:p w:rsidR="00B24289" w:rsidRDefault="00B24289">
            <w:pPr>
              <w:spacing w:line="360" w:lineRule="auto"/>
              <w:rPr>
                <w:rFonts w:ascii="微软雅黑" w:eastAsia="微软雅黑" w:hAnsi="微软雅黑" w:cs="Arial"/>
                <w:color w:val="000000"/>
                <w:szCs w:val="21"/>
              </w:rPr>
            </w:pPr>
          </w:p>
        </w:tc>
        <w:tc>
          <w:tcPr>
            <w:tcW w:w="1372" w:type="dxa"/>
            <w:vAlign w:val="center"/>
          </w:tcPr>
          <w:p w:rsidR="00B24289" w:rsidRDefault="00B24289">
            <w:pPr>
              <w:spacing w:line="360" w:lineRule="auto"/>
              <w:rPr>
                <w:rFonts w:ascii="微软雅黑" w:eastAsia="微软雅黑" w:hAnsi="微软雅黑" w:cs="Arial"/>
                <w:color w:val="000000"/>
                <w:szCs w:val="21"/>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说明：如果行数不够，请自行增加。</w:t>
      </w:r>
    </w:p>
    <w:p w:rsidR="00B24289" w:rsidRDefault="00B24289">
      <w:pPr>
        <w:adjustRightInd w:val="0"/>
        <w:spacing w:line="240" w:lineRule="atLeast"/>
        <w:rPr>
          <w:rFonts w:ascii="微软雅黑" w:eastAsia="微软雅黑" w:hAnsi="微软雅黑"/>
          <w:color w:val="000000"/>
          <w:szCs w:val="21"/>
          <w:lang w:val="zh-CN"/>
        </w:rPr>
      </w:pPr>
    </w:p>
    <w:p w:rsidR="00B24289" w:rsidRDefault="00B24289">
      <w:pPr>
        <w:spacing w:line="240" w:lineRule="atLeast"/>
        <w:rPr>
          <w:rFonts w:ascii="微软雅黑" w:eastAsia="微软雅黑" w:hAnsi="微软雅黑"/>
          <w:b/>
          <w:color w:val="000000"/>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（7）、项目实施、集成方案</w:t>
      </w: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sz w:val="36"/>
          <w:szCs w:val="36"/>
          <w:lang w:val="zh-CN"/>
        </w:rPr>
      </w:pPr>
      <w:r>
        <w:rPr>
          <w:rFonts w:ascii="微软雅黑" w:eastAsia="微软雅黑" w:hAnsi="微软雅黑" w:hint="eastAsia"/>
          <w:sz w:val="28"/>
          <w:szCs w:val="28"/>
        </w:rPr>
        <w:t xml:space="preserve">                 </w:t>
      </w:r>
      <w:r>
        <w:rPr>
          <w:rFonts w:ascii="微软雅黑" w:eastAsia="微软雅黑" w:hAnsi="微软雅黑"/>
          <w:color w:val="000000"/>
          <w:sz w:val="36"/>
          <w:szCs w:val="36"/>
          <w:lang w:val="zh-CN"/>
        </w:rPr>
        <w:t>项目实施</w:t>
      </w:r>
      <w:r>
        <w:rPr>
          <w:rFonts w:ascii="微软雅黑" w:eastAsia="微软雅黑" w:hAnsi="微软雅黑" w:hint="eastAsia"/>
          <w:color w:val="000000"/>
          <w:sz w:val="36"/>
          <w:szCs w:val="36"/>
          <w:lang w:val="zh-CN"/>
        </w:rPr>
        <w:t>、集成方案（若有）</w:t>
      </w:r>
    </w:p>
    <w:p w:rsidR="00B24289" w:rsidRDefault="00B24289">
      <w:pPr>
        <w:spacing w:line="240" w:lineRule="atLeast"/>
        <w:rPr>
          <w:rFonts w:ascii="微软雅黑" w:eastAsia="微软雅黑" w:hAnsi="微软雅黑"/>
          <w:color w:val="000000"/>
          <w:sz w:val="36"/>
          <w:szCs w:val="36"/>
          <w:lang w:val="zh-CN"/>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sz w:val="28"/>
          <w:szCs w:val="28"/>
        </w:rPr>
      </w:pP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t>（8）、服务与承诺</w:t>
      </w: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sz w:val="36"/>
          <w:szCs w:val="36"/>
          <w:lang w:val="zh-CN"/>
        </w:rPr>
      </w:pPr>
      <w:r>
        <w:rPr>
          <w:rFonts w:ascii="微软雅黑" w:eastAsia="微软雅黑" w:hAnsi="微软雅黑" w:hint="eastAsia"/>
          <w:color w:val="000000"/>
          <w:sz w:val="36"/>
          <w:szCs w:val="36"/>
          <w:lang w:val="zh-CN"/>
        </w:rPr>
        <w:t xml:space="preserve">                     </w:t>
      </w:r>
      <w:r>
        <w:rPr>
          <w:rFonts w:ascii="微软雅黑" w:eastAsia="微软雅黑" w:hAnsi="微软雅黑"/>
          <w:color w:val="000000"/>
          <w:sz w:val="36"/>
          <w:szCs w:val="36"/>
          <w:lang w:val="zh-CN"/>
        </w:rPr>
        <w:t>服务与承诺</w:t>
      </w:r>
    </w:p>
    <w:p w:rsidR="00B24289" w:rsidRDefault="00B24289">
      <w:pPr>
        <w:spacing w:line="240" w:lineRule="atLeast"/>
        <w:rPr>
          <w:rFonts w:ascii="微软雅黑" w:eastAsia="微软雅黑" w:hAnsi="微软雅黑"/>
          <w:color w:val="000000"/>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（9）、投标需要的其他证明文件及材料</w:t>
      </w:r>
    </w:p>
    <w:p w:rsidR="00B24289" w:rsidRDefault="00B24289">
      <w:pPr>
        <w:spacing w:line="240" w:lineRule="atLeast"/>
        <w:rPr>
          <w:rFonts w:ascii="微软雅黑" w:eastAsia="微软雅黑" w:hAnsi="微软雅黑"/>
          <w:b/>
        </w:rPr>
      </w:pP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rPr>
      </w:pPr>
      <w:r>
        <w:rPr>
          <w:rFonts w:ascii="微软雅黑" w:eastAsia="微软雅黑" w:hAnsi="微软雅黑" w:hint="eastAsia"/>
          <w:b/>
        </w:rPr>
        <w:t xml:space="preserve">                 </w:t>
      </w:r>
      <w:r>
        <w:rPr>
          <w:rFonts w:ascii="微软雅黑" w:eastAsia="微软雅黑" w:hAnsi="微软雅黑" w:hint="eastAsia"/>
          <w:color w:val="000000"/>
          <w:sz w:val="36"/>
          <w:szCs w:val="36"/>
          <w:lang w:val="zh-CN"/>
        </w:rPr>
        <w:t>投标需要的其他证明文件及材料（若有）</w:t>
      </w:r>
    </w:p>
    <w:p w:rsidR="00B24289" w:rsidRDefault="00B24289">
      <w:pPr>
        <w:spacing w:line="240" w:lineRule="atLeast"/>
        <w:rPr>
          <w:rFonts w:ascii="微软雅黑" w:eastAsia="微软雅黑" w:hAnsi="微软雅黑"/>
          <w:b/>
        </w:rPr>
      </w:pPr>
    </w:p>
    <w:p w:rsidR="00B24289" w:rsidRDefault="00B24289">
      <w:pPr>
        <w:spacing w:line="240" w:lineRule="atLeast"/>
        <w:rPr>
          <w:rFonts w:ascii="微软雅黑" w:eastAsia="微软雅黑" w:hAnsi="微软雅黑"/>
          <w:b/>
        </w:rPr>
      </w:pPr>
    </w:p>
    <w:p w:rsidR="00B24289" w:rsidRDefault="008E328F">
      <w:pPr>
        <w:rPr>
          <w:rFonts w:ascii="微软雅黑" w:eastAsia="微软雅黑" w:hAnsi="微软雅黑"/>
          <w:b/>
        </w:rPr>
      </w:pPr>
      <w:r>
        <w:rPr>
          <w:rFonts w:ascii="微软雅黑" w:eastAsia="微软雅黑" w:hAnsi="微软雅黑"/>
          <w:b/>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附件一、中小企业声明函格式</w:t>
      </w:r>
    </w:p>
    <w:p w:rsidR="00B24289" w:rsidRDefault="008E328F">
      <w:pPr>
        <w:spacing w:line="360" w:lineRule="auto"/>
        <w:jc w:val="center"/>
        <w:rPr>
          <w:rFonts w:ascii="微软雅黑" w:eastAsia="微软雅黑" w:hAnsi="微软雅黑"/>
          <w:color w:val="000000"/>
          <w:sz w:val="36"/>
          <w:szCs w:val="36"/>
        </w:rPr>
      </w:pPr>
      <w:r>
        <w:rPr>
          <w:rFonts w:ascii="微软雅黑" w:eastAsia="微软雅黑" w:hAnsi="微软雅黑" w:hint="eastAsia"/>
          <w:color w:val="000000"/>
          <w:sz w:val="36"/>
          <w:szCs w:val="36"/>
        </w:rPr>
        <w:t>中小企业声明函</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本公司郑重声明，根据《政府采购促进中小企业发展暂行办法》（财库[2011]181号）的规定，本公司为______（请填写：中型、小型、微型）企业。即，本公司同时满足以下条件：</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本公司对上述声明的真实性负责。如有虚假，将依法承担相应责任。</w:t>
      </w:r>
    </w:p>
    <w:p w:rsidR="00B24289" w:rsidRDefault="00B24289">
      <w:pPr>
        <w:spacing w:line="360" w:lineRule="auto"/>
        <w:rPr>
          <w:rFonts w:ascii="微软雅黑" w:eastAsia="微软雅黑" w:hAnsi="微软雅黑"/>
          <w:color w:val="000000"/>
        </w:rPr>
      </w:pPr>
    </w:p>
    <w:p w:rsidR="00B24289" w:rsidRDefault="008E328F">
      <w:pPr>
        <w:spacing w:line="360" w:lineRule="auto"/>
        <w:ind w:firstLineChars="2000" w:firstLine="4800"/>
        <w:rPr>
          <w:rFonts w:ascii="微软雅黑" w:eastAsia="微软雅黑" w:hAnsi="微软雅黑"/>
          <w:color w:val="000000"/>
        </w:rPr>
      </w:pPr>
      <w:r>
        <w:rPr>
          <w:rFonts w:ascii="微软雅黑" w:eastAsia="微软雅黑" w:hAnsi="微软雅黑" w:hint="eastAsia"/>
          <w:color w:val="000000"/>
        </w:rPr>
        <w:t>企业名称（盖章）：</w:t>
      </w:r>
    </w:p>
    <w:p w:rsidR="00B24289" w:rsidRDefault="008E328F">
      <w:pPr>
        <w:spacing w:line="360" w:lineRule="auto"/>
        <w:ind w:firstLineChars="2000" w:firstLine="4800"/>
        <w:rPr>
          <w:rFonts w:ascii="微软雅黑" w:eastAsia="微软雅黑" w:hAnsi="微软雅黑"/>
          <w:color w:val="000000"/>
        </w:rPr>
      </w:pPr>
      <w:r>
        <w:rPr>
          <w:rFonts w:ascii="微软雅黑" w:eastAsia="微软雅黑" w:hAnsi="微软雅黑" w:hint="eastAsia"/>
          <w:color w:val="000000"/>
        </w:rPr>
        <w:t>日　　　　　　期：</w:t>
      </w:r>
    </w:p>
    <w:p w:rsidR="00B24289" w:rsidRDefault="00B24289">
      <w:pPr>
        <w:spacing w:line="240" w:lineRule="atLeast"/>
        <w:rPr>
          <w:rFonts w:ascii="微软雅黑" w:eastAsia="微软雅黑" w:hAnsi="微软雅黑"/>
          <w:color w:val="000000"/>
        </w:rPr>
      </w:pPr>
    </w:p>
    <w:p w:rsidR="00B24289" w:rsidRDefault="00B24289">
      <w:pPr>
        <w:spacing w:line="240" w:lineRule="atLeast"/>
        <w:rPr>
          <w:rFonts w:ascii="微软雅黑" w:eastAsia="微软雅黑" w:hAnsi="微软雅黑"/>
          <w:color w:val="000000"/>
        </w:rPr>
      </w:pP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附件二、无重大违法记录声明格式</w:t>
      </w:r>
    </w:p>
    <w:p w:rsidR="00B24289" w:rsidRDefault="00B24289">
      <w:pPr>
        <w:adjustRightInd w:val="0"/>
        <w:spacing w:line="240" w:lineRule="atLeast"/>
        <w:rPr>
          <w:rFonts w:ascii="微软雅黑" w:eastAsia="微软雅黑" w:hAnsi="微软雅黑"/>
          <w:b/>
          <w:color w:val="000000"/>
        </w:rPr>
      </w:pPr>
    </w:p>
    <w:p w:rsidR="00B24289" w:rsidRDefault="00B24289">
      <w:pPr>
        <w:adjustRightInd w:val="0"/>
        <w:spacing w:line="240" w:lineRule="atLeast"/>
        <w:rPr>
          <w:rFonts w:ascii="微软雅黑" w:eastAsia="微软雅黑" w:hAnsi="微软雅黑"/>
          <w:b/>
          <w:color w:val="000000"/>
        </w:rPr>
      </w:pPr>
    </w:p>
    <w:p w:rsidR="00B24289" w:rsidRDefault="00B24289">
      <w:pPr>
        <w:adjustRightInd w:val="0"/>
        <w:spacing w:line="240" w:lineRule="atLeast"/>
        <w:rPr>
          <w:rFonts w:ascii="微软雅黑" w:eastAsia="微软雅黑" w:hAnsi="微软雅黑"/>
          <w:b/>
          <w:color w:val="000000"/>
        </w:rPr>
      </w:pPr>
    </w:p>
    <w:p w:rsidR="00B24289" w:rsidRDefault="008E328F">
      <w:pPr>
        <w:jc w:val="center"/>
        <w:rPr>
          <w:rFonts w:ascii="微软雅黑" w:eastAsia="微软雅黑" w:hAnsi="微软雅黑"/>
          <w:color w:val="000000"/>
          <w:sz w:val="36"/>
          <w:szCs w:val="36"/>
        </w:rPr>
      </w:pPr>
      <w:r>
        <w:rPr>
          <w:rFonts w:ascii="微软雅黑" w:eastAsia="微软雅黑" w:hAnsi="微软雅黑" w:hint="eastAsia"/>
          <w:color w:val="000000"/>
          <w:sz w:val="36"/>
          <w:szCs w:val="36"/>
        </w:rPr>
        <w:t>无重大违法记录声明</w:t>
      </w:r>
    </w:p>
    <w:p w:rsidR="00B24289" w:rsidRDefault="00B24289">
      <w:pPr>
        <w:jc w:val="center"/>
        <w:rPr>
          <w:rFonts w:ascii="微软雅黑" w:eastAsia="微软雅黑" w:hAnsi="微软雅黑"/>
          <w:color w:val="000000"/>
          <w:sz w:val="36"/>
          <w:szCs w:val="36"/>
        </w:rPr>
      </w:pPr>
    </w:p>
    <w:p w:rsidR="00B24289" w:rsidRDefault="00B24289">
      <w:pPr>
        <w:jc w:val="center"/>
        <w:rPr>
          <w:rFonts w:ascii="微软雅黑" w:eastAsia="微软雅黑" w:hAnsi="微软雅黑"/>
          <w:color w:val="000000"/>
          <w:sz w:val="36"/>
          <w:szCs w:val="36"/>
        </w:rPr>
      </w:pPr>
    </w:p>
    <w:p w:rsidR="00B24289" w:rsidRDefault="00B24289">
      <w:pPr>
        <w:spacing w:line="360" w:lineRule="auto"/>
        <w:rPr>
          <w:rFonts w:ascii="微软雅黑" w:eastAsia="微软雅黑" w:hAnsi="微软雅黑"/>
          <w:color w:val="000000"/>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南京市口腔医院医疗设备科：</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我单位                                       （供应商名称）郑重声明：</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参加政府采购活动前3年内在经营活动中        （在下划线上如实填写：有或没有）重大违法记录。</w:t>
      </w:r>
    </w:p>
    <w:p w:rsidR="00B24289" w:rsidRDefault="008E328F">
      <w:pPr>
        <w:spacing w:line="360" w:lineRule="auto"/>
        <w:ind w:firstLine="480"/>
        <w:rPr>
          <w:rFonts w:ascii="微软雅黑" w:eastAsia="微软雅黑" w:hAnsi="微软雅黑"/>
          <w:color w:val="000000"/>
        </w:rPr>
      </w:pPr>
      <w:r>
        <w:rPr>
          <w:rFonts w:ascii="微软雅黑" w:eastAsia="微软雅黑" w:hAnsi="微软雅黑" w:hint="eastAsia"/>
          <w:color w:val="000000"/>
        </w:rPr>
        <w:t>（说明：政府采购法第二十二条第一款第五项所称重大违法记录，是指供应商因违法经营受到刑事处罚或者责令停产停业、吊销许可证或者执照、较大数额罚款等行政处罚。）</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w:t>
      </w:r>
    </w:p>
    <w:p w:rsidR="00B24289" w:rsidRDefault="008E328F">
      <w:pPr>
        <w:spacing w:line="360" w:lineRule="auto"/>
        <w:rPr>
          <w:rFonts w:ascii="微软雅黑" w:eastAsia="微软雅黑" w:hAnsi="微软雅黑"/>
          <w:sz w:val="30"/>
          <w:szCs w:val="30"/>
        </w:rPr>
      </w:pPr>
      <w:r>
        <w:rPr>
          <w:rFonts w:ascii="微软雅黑" w:eastAsia="微软雅黑" w:hAnsi="微软雅黑" w:hint="eastAsia"/>
          <w:color w:val="000000"/>
        </w:rPr>
        <w:t xml:space="preserve">                                                      声明人：（公章）</w:t>
      </w:r>
    </w:p>
    <w:p w:rsidR="00B24289" w:rsidRDefault="008E328F">
      <w:pPr>
        <w:spacing w:line="360" w:lineRule="auto"/>
        <w:rPr>
          <w:rFonts w:ascii="微软雅黑" w:eastAsia="微软雅黑" w:hAnsi="微软雅黑"/>
          <w:color w:val="000000"/>
        </w:rPr>
      </w:pPr>
      <w:r>
        <w:rPr>
          <w:rFonts w:ascii="微软雅黑" w:eastAsia="微软雅黑" w:hAnsi="微软雅黑" w:hint="eastAsia"/>
          <w:sz w:val="30"/>
          <w:szCs w:val="30"/>
        </w:rPr>
        <w:t xml:space="preserve">                                      </w:t>
      </w:r>
      <w:r>
        <w:rPr>
          <w:rFonts w:ascii="微软雅黑" w:eastAsia="微软雅黑" w:hAnsi="微软雅黑" w:hint="eastAsia"/>
          <w:color w:val="000000"/>
        </w:rPr>
        <w:t>年     月    日</w:t>
      </w: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附件三、具备履行合同所必需的设备和专业技术能力的声明格式及证明材料</w:t>
      </w:r>
    </w:p>
    <w:p w:rsidR="00B24289" w:rsidRDefault="00B24289">
      <w:pPr>
        <w:spacing w:line="360" w:lineRule="auto"/>
        <w:rPr>
          <w:rFonts w:ascii="微软雅黑" w:eastAsia="微软雅黑" w:hAnsi="微软雅黑"/>
          <w:b/>
          <w:color w:val="000000"/>
        </w:rPr>
      </w:pPr>
    </w:p>
    <w:p w:rsidR="00B24289" w:rsidRDefault="008E328F">
      <w:pPr>
        <w:spacing w:line="360" w:lineRule="auto"/>
        <w:rPr>
          <w:rFonts w:ascii="微软雅黑" w:eastAsia="微软雅黑" w:hAnsi="微软雅黑"/>
          <w:color w:val="000000"/>
          <w:sz w:val="36"/>
          <w:szCs w:val="36"/>
        </w:rPr>
      </w:pPr>
      <w:r>
        <w:rPr>
          <w:rFonts w:ascii="微软雅黑" w:eastAsia="微软雅黑" w:hAnsi="微软雅黑" w:hint="eastAsia"/>
          <w:color w:val="000000"/>
          <w:sz w:val="36"/>
          <w:szCs w:val="36"/>
        </w:rPr>
        <w:t xml:space="preserve">  具备履行合同所必需的设备和专业技术能力的声明格式</w:t>
      </w:r>
    </w:p>
    <w:p w:rsidR="00B24289" w:rsidRDefault="00B24289">
      <w:pPr>
        <w:spacing w:line="360" w:lineRule="auto"/>
        <w:rPr>
          <w:rFonts w:ascii="微软雅黑" w:eastAsia="微软雅黑" w:hAnsi="微软雅黑"/>
          <w:color w:val="000000"/>
          <w:sz w:val="36"/>
          <w:szCs w:val="36"/>
        </w:rPr>
      </w:pPr>
    </w:p>
    <w:p w:rsidR="00B24289" w:rsidRDefault="00B24289">
      <w:pPr>
        <w:spacing w:line="360" w:lineRule="auto"/>
        <w:rPr>
          <w:rFonts w:ascii="微软雅黑" w:eastAsia="微软雅黑" w:hAnsi="微软雅黑"/>
          <w:color w:val="000000"/>
          <w:sz w:val="36"/>
          <w:szCs w:val="36"/>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南京市口腔医院医疗设备科：</w:t>
      </w:r>
    </w:p>
    <w:p w:rsidR="00B24289" w:rsidRDefault="00B24289">
      <w:pPr>
        <w:spacing w:line="360" w:lineRule="auto"/>
        <w:rPr>
          <w:rFonts w:ascii="微软雅黑" w:eastAsia="微软雅黑" w:hAnsi="微软雅黑"/>
          <w:color w:val="000000"/>
        </w:rPr>
      </w:pP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我单位                             （供应商名称）郑重声明：我公司具备履行本项采购合同所必需的设备和专业技术能力，为履行本项采购合同我单位具备如下主要设备和主要专业技术能力：</w:t>
      </w: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主要设备有：                          。( 若有 )</w:t>
      </w: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主要专业技术能力有：                  。( 若有 )</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w:t>
      </w:r>
    </w:p>
    <w:p w:rsidR="00B24289" w:rsidRDefault="00B24289">
      <w:pPr>
        <w:spacing w:line="360" w:lineRule="auto"/>
        <w:rPr>
          <w:rFonts w:ascii="微软雅黑" w:eastAsia="微软雅黑" w:hAnsi="微软雅黑"/>
          <w:color w:val="000000"/>
        </w:rPr>
      </w:pPr>
    </w:p>
    <w:p w:rsidR="00B24289" w:rsidRDefault="00B24289">
      <w:pPr>
        <w:spacing w:line="360" w:lineRule="auto"/>
        <w:rPr>
          <w:rFonts w:ascii="微软雅黑" w:eastAsia="微软雅黑" w:hAnsi="微软雅黑"/>
          <w:color w:val="000000"/>
        </w:rPr>
      </w:pPr>
    </w:p>
    <w:p w:rsidR="00B24289" w:rsidRDefault="00B24289">
      <w:pPr>
        <w:spacing w:line="360" w:lineRule="auto"/>
        <w:rPr>
          <w:rFonts w:ascii="微软雅黑" w:eastAsia="微软雅黑" w:hAnsi="微软雅黑"/>
          <w:color w:val="000000"/>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声明人：（公章）</w:t>
      </w:r>
    </w:p>
    <w:p w:rsidR="00B24289" w:rsidRDefault="008E328F">
      <w:pPr>
        <w:spacing w:line="460" w:lineRule="exact"/>
        <w:rPr>
          <w:rFonts w:ascii="微软雅黑" w:eastAsia="微软雅黑" w:hAnsi="微软雅黑"/>
          <w:color w:val="000000"/>
        </w:rPr>
      </w:pPr>
      <w:r>
        <w:rPr>
          <w:rFonts w:ascii="微软雅黑" w:eastAsia="微软雅黑" w:hAnsi="微软雅黑" w:hint="eastAsia"/>
          <w:bCs/>
        </w:rPr>
        <w:t xml:space="preserve">                                     </w:t>
      </w:r>
      <w:r>
        <w:rPr>
          <w:rFonts w:ascii="微软雅黑" w:eastAsia="微软雅黑" w:hAnsi="微软雅黑" w:hint="eastAsia"/>
          <w:color w:val="000000"/>
        </w:rPr>
        <w:t>日期：______年    月    日</w:t>
      </w:r>
    </w:p>
    <w:p w:rsidR="00B24289" w:rsidRDefault="00B24289">
      <w:pPr>
        <w:spacing w:line="360" w:lineRule="auto"/>
        <w:rPr>
          <w:rFonts w:ascii="微软雅黑" w:eastAsia="微软雅黑" w:hAnsi="微软雅黑"/>
          <w:color w:val="000000"/>
        </w:rPr>
      </w:pP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其他证明材料及文件：（如果投标人认为需要提供的话）</w:t>
      </w:r>
    </w:p>
    <w:sectPr w:rsidR="00B24289">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732" w:rsidRDefault="00FE6732" w:rsidP="00251EE0">
      <w:r>
        <w:separator/>
      </w:r>
    </w:p>
  </w:endnote>
  <w:endnote w:type="continuationSeparator" w:id="0">
    <w:p w:rsidR="00FE6732" w:rsidRDefault="00FE6732" w:rsidP="0025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732" w:rsidRDefault="00FE6732" w:rsidP="00251EE0">
      <w:r>
        <w:separator/>
      </w:r>
    </w:p>
  </w:footnote>
  <w:footnote w:type="continuationSeparator" w:id="0">
    <w:p w:rsidR="00FE6732" w:rsidRDefault="00FE6732" w:rsidP="00251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473990"/>
    <w:multiLevelType w:val="singleLevel"/>
    <w:tmpl w:val="9D473990"/>
    <w:lvl w:ilvl="0">
      <w:start w:val="1"/>
      <w:numFmt w:val="chineseCounting"/>
      <w:suff w:val="nothing"/>
      <w:lvlText w:val="（%1）"/>
      <w:lvlJc w:val="left"/>
      <w:rPr>
        <w:rFonts w:hint="eastAsia"/>
      </w:rPr>
    </w:lvl>
  </w:abstractNum>
  <w:abstractNum w:abstractNumId="1" w15:restartNumberingAfterBreak="0">
    <w:nsid w:val="AC37DA2D"/>
    <w:multiLevelType w:val="singleLevel"/>
    <w:tmpl w:val="AC37DA2D"/>
    <w:lvl w:ilvl="0">
      <w:start w:val="1"/>
      <w:numFmt w:val="chineseCounting"/>
      <w:suff w:val="nothing"/>
      <w:lvlText w:val="（%1）"/>
      <w:lvlJc w:val="left"/>
      <w:rPr>
        <w:rFonts w:hint="eastAsia"/>
      </w:rPr>
    </w:lvl>
  </w:abstractNum>
  <w:abstractNum w:abstractNumId="2" w15:restartNumberingAfterBreak="0">
    <w:nsid w:val="BF8A3B1D"/>
    <w:multiLevelType w:val="singleLevel"/>
    <w:tmpl w:val="BF8A3B1D"/>
    <w:lvl w:ilvl="0">
      <w:start w:val="1"/>
      <w:numFmt w:val="decimal"/>
      <w:suff w:val="nothing"/>
      <w:lvlText w:val="%1、"/>
      <w:lvlJc w:val="left"/>
    </w:lvl>
  </w:abstractNum>
  <w:abstractNum w:abstractNumId="3"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2AA9AB55"/>
    <w:multiLevelType w:val="singleLevel"/>
    <w:tmpl w:val="2AA9AB55"/>
    <w:lvl w:ilvl="0">
      <w:start w:val="2"/>
      <w:numFmt w:val="decimal"/>
      <w:suff w:val="nothing"/>
      <w:lvlText w:val="%1、"/>
      <w:lvlJc w:val="left"/>
    </w:lvl>
  </w:abstractNum>
  <w:abstractNum w:abstractNumId="5" w15:restartNumberingAfterBreak="0">
    <w:nsid w:val="3BB00D4D"/>
    <w:multiLevelType w:val="singleLevel"/>
    <w:tmpl w:val="3BB00D4D"/>
    <w:lvl w:ilvl="0">
      <w:start w:val="1"/>
      <w:numFmt w:val="chineseCounting"/>
      <w:suff w:val="nothing"/>
      <w:lvlText w:val="（%1）"/>
      <w:lvlJc w:val="left"/>
      <w:rPr>
        <w:rFonts w:hint="eastAsia"/>
      </w:rPr>
    </w:lvl>
  </w:abstractNum>
  <w:abstractNum w:abstractNumId="6" w15:restartNumberingAfterBreak="0">
    <w:nsid w:val="406AFF92"/>
    <w:multiLevelType w:val="singleLevel"/>
    <w:tmpl w:val="406AFF92"/>
    <w:lvl w:ilvl="0">
      <w:start w:val="3"/>
      <w:numFmt w:val="chineseCounting"/>
      <w:suff w:val="nothing"/>
      <w:lvlText w:val="（%1）"/>
      <w:lvlJc w:val="left"/>
      <w:rPr>
        <w:rFonts w:hint="eastAsia"/>
      </w:rPr>
    </w:lvl>
  </w:abstractNum>
  <w:abstractNum w:abstractNumId="7" w15:restartNumberingAfterBreak="0">
    <w:nsid w:val="56FBA042"/>
    <w:multiLevelType w:val="singleLevel"/>
    <w:tmpl w:val="56FBA042"/>
    <w:lvl w:ilvl="0">
      <w:start w:val="1"/>
      <w:numFmt w:val="chineseCounting"/>
      <w:suff w:val="nothing"/>
      <w:lvlText w:val="（%1）"/>
      <w:lvlJc w:val="left"/>
      <w:rPr>
        <w:rFonts w:hint="eastAsia"/>
      </w:rPr>
    </w:lvl>
  </w:abstractNum>
  <w:abstractNum w:abstractNumId="8" w15:restartNumberingAfterBreak="0">
    <w:nsid w:val="599A9729"/>
    <w:multiLevelType w:val="singleLevel"/>
    <w:tmpl w:val="599A9729"/>
    <w:lvl w:ilvl="0">
      <w:start w:val="9"/>
      <w:numFmt w:val="chineseCounting"/>
      <w:suff w:val="space"/>
      <w:lvlText w:val="第%1条"/>
      <w:lvlJc w:val="left"/>
      <w:rPr>
        <w:rFonts w:hint="eastAsia"/>
      </w:rPr>
    </w:lvl>
  </w:abstractNum>
  <w:abstractNum w:abstractNumId="9" w15:restartNumberingAfterBreak="0">
    <w:nsid w:val="62DD1358"/>
    <w:multiLevelType w:val="singleLevel"/>
    <w:tmpl w:val="62DD1358"/>
    <w:lvl w:ilvl="0">
      <w:start w:val="1"/>
      <w:numFmt w:val="chineseCounting"/>
      <w:suff w:val="space"/>
      <w:lvlText w:val="第%1条"/>
      <w:lvlJc w:val="left"/>
      <w:rPr>
        <w:rFonts w:hint="eastAsia"/>
      </w:rPr>
    </w:lvl>
  </w:abstractNum>
  <w:abstractNum w:abstractNumId="10" w15:restartNumberingAfterBreak="0">
    <w:nsid w:val="75CCE342"/>
    <w:multiLevelType w:val="singleLevel"/>
    <w:tmpl w:val="75CCE342"/>
    <w:lvl w:ilvl="0">
      <w:start w:val="2"/>
      <w:numFmt w:val="decimal"/>
      <w:suff w:val="nothing"/>
      <w:lvlText w:val="%1、"/>
      <w:lvlJc w:val="left"/>
    </w:lvl>
  </w:abstractNum>
  <w:num w:numId="1">
    <w:abstractNumId w:val="9"/>
  </w:num>
  <w:num w:numId="2">
    <w:abstractNumId w:val="2"/>
  </w:num>
  <w:num w:numId="3">
    <w:abstractNumId w:val="6"/>
  </w:num>
  <w:num w:numId="4">
    <w:abstractNumId w:val="4"/>
  </w:num>
  <w:num w:numId="5">
    <w:abstractNumId w:val="8"/>
  </w:num>
  <w:num w:numId="6">
    <w:abstractNumId w:val="0"/>
  </w:num>
  <w:num w:numId="7">
    <w:abstractNumId w:val="1"/>
  </w:num>
  <w:num w:numId="8">
    <w:abstractNumId w:val="7"/>
  </w:num>
  <w:num w:numId="9">
    <w:abstractNumId w:val="5"/>
  </w:num>
  <w:num w:numId="10">
    <w:abstractNumId w:val="1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3NDNjNjA0N2M4NDg0ZmY5NTllYmY2Njk3MWU0NWMifQ=="/>
  </w:docVars>
  <w:rsids>
    <w:rsidRoot w:val="002A6628"/>
    <w:rsid w:val="000040A0"/>
    <w:rsid w:val="00011D85"/>
    <w:rsid w:val="00054A87"/>
    <w:rsid w:val="000C3BE0"/>
    <w:rsid w:val="000C4F72"/>
    <w:rsid w:val="000C6631"/>
    <w:rsid w:val="000E12D9"/>
    <w:rsid w:val="00104A3F"/>
    <w:rsid w:val="00105A22"/>
    <w:rsid w:val="00122CF6"/>
    <w:rsid w:val="00140F67"/>
    <w:rsid w:val="001916D6"/>
    <w:rsid w:val="001A507F"/>
    <w:rsid w:val="001D4262"/>
    <w:rsid w:val="001E7697"/>
    <w:rsid w:val="00202BA5"/>
    <w:rsid w:val="002335B0"/>
    <w:rsid w:val="00251EE0"/>
    <w:rsid w:val="0025532E"/>
    <w:rsid w:val="002756C8"/>
    <w:rsid w:val="0028440E"/>
    <w:rsid w:val="002A6628"/>
    <w:rsid w:val="002B3839"/>
    <w:rsid w:val="002F271B"/>
    <w:rsid w:val="002F54C3"/>
    <w:rsid w:val="00310FD0"/>
    <w:rsid w:val="003200B5"/>
    <w:rsid w:val="00330965"/>
    <w:rsid w:val="00332933"/>
    <w:rsid w:val="00340B81"/>
    <w:rsid w:val="00384036"/>
    <w:rsid w:val="00391E49"/>
    <w:rsid w:val="003A3173"/>
    <w:rsid w:val="003C139F"/>
    <w:rsid w:val="003F1764"/>
    <w:rsid w:val="00424688"/>
    <w:rsid w:val="00472289"/>
    <w:rsid w:val="0049310E"/>
    <w:rsid w:val="004A3CD4"/>
    <w:rsid w:val="004C2C03"/>
    <w:rsid w:val="004E4984"/>
    <w:rsid w:val="004F41E1"/>
    <w:rsid w:val="005038B8"/>
    <w:rsid w:val="00511102"/>
    <w:rsid w:val="005142D8"/>
    <w:rsid w:val="00517019"/>
    <w:rsid w:val="005413B2"/>
    <w:rsid w:val="0055635E"/>
    <w:rsid w:val="00564B6A"/>
    <w:rsid w:val="00572180"/>
    <w:rsid w:val="00572C17"/>
    <w:rsid w:val="0058667F"/>
    <w:rsid w:val="00594AB3"/>
    <w:rsid w:val="005B1D58"/>
    <w:rsid w:val="005D0FBA"/>
    <w:rsid w:val="005D48FD"/>
    <w:rsid w:val="005D6BB6"/>
    <w:rsid w:val="005E60EE"/>
    <w:rsid w:val="00606534"/>
    <w:rsid w:val="0061774B"/>
    <w:rsid w:val="00622149"/>
    <w:rsid w:val="00687650"/>
    <w:rsid w:val="00694A9D"/>
    <w:rsid w:val="006A12E0"/>
    <w:rsid w:val="006A33B4"/>
    <w:rsid w:val="006B0537"/>
    <w:rsid w:val="006D1294"/>
    <w:rsid w:val="006F7C22"/>
    <w:rsid w:val="007117A1"/>
    <w:rsid w:val="00732D75"/>
    <w:rsid w:val="00747EC6"/>
    <w:rsid w:val="007610C7"/>
    <w:rsid w:val="00783EB2"/>
    <w:rsid w:val="00792542"/>
    <w:rsid w:val="00794A5E"/>
    <w:rsid w:val="007A34DA"/>
    <w:rsid w:val="007B3692"/>
    <w:rsid w:val="007C0B22"/>
    <w:rsid w:val="007D5005"/>
    <w:rsid w:val="007D7CD7"/>
    <w:rsid w:val="00831568"/>
    <w:rsid w:val="008443CA"/>
    <w:rsid w:val="00865B3A"/>
    <w:rsid w:val="008A3D90"/>
    <w:rsid w:val="008A640F"/>
    <w:rsid w:val="008A7315"/>
    <w:rsid w:val="008B717C"/>
    <w:rsid w:val="008E328F"/>
    <w:rsid w:val="008E33A4"/>
    <w:rsid w:val="009548A6"/>
    <w:rsid w:val="00967479"/>
    <w:rsid w:val="00974E83"/>
    <w:rsid w:val="009771F3"/>
    <w:rsid w:val="00983020"/>
    <w:rsid w:val="00997479"/>
    <w:rsid w:val="009A03DF"/>
    <w:rsid w:val="009C5351"/>
    <w:rsid w:val="009D40E8"/>
    <w:rsid w:val="009F3FF7"/>
    <w:rsid w:val="009F66D7"/>
    <w:rsid w:val="00A22505"/>
    <w:rsid w:val="00A23BC6"/>
    <w:rsid w:val="00A242F3"/>
    <w:rsid w:val="00A57517"/>
    <w:rsid w:val="00AB2CAC"/>
    <w:rsid w:val="00AC6014"/>
    <w:rsid w:val="00AD2BD9"/>
    <w:rsid w:val="00AF0170"/>
    <w:rsid w:val="00B122E0"/>
    <w:rsid w:val="00B12EAD"/>
    <w:rsid w:val="00B22FA6"/>
    <w:rsid w:val="00B24289"/>
    <w:rsid w:val="00B9229C"/>
    <w:rsid w:val="00B9438D"/>
    <w:rsid w:val="00BC6214"/>
    <w:rsid w:val="00BD6A0A"/>
    <w:rsid w:val="00BE56EE"/>
    <w:rsid w:val="00C03865"/>
    <w:rsid w:val="00C04157"/>
    <w:rsid w:val="00C075D2"/>
    <w:rsid w:val="00C1199C"/>
    <w:rsid w:val="00C133DE"/>
    <w:rsid w:val="00C843E6"/>
    <w:rsid w:val="00C90439"/>
    <w:rsid w:val="00CB5835"/>
    <w:rsid w:val="00CD3733"/>
    <w:rsid w:val="00CD632D"/>
    <w:rsid w:val="00CE10F5"/>
    <w:rsid w:val="00CF525D"/>
    <w:rsid w:val="00D10747"/>
    <w:rsid w:val="00D2438C"/>
    <w:rsid w:val="00D26441"/>
    <w:rsid w:val="00D46137"/>
    <w:rsid w:val="00D52E4A"/>
    <w:rsid w:val="00D55BE2"/>
    <w:rsid w:val="00D70352"/>
    <w:rsid w:val="00D72559"/>
    <w:rsid w:val="00D75F37"/>
    <w:rsid w:val="00D76914"/>
    <w:rsid w:val="00D90989"/>
    <w:rsid w:val="00DB1BC4"/>
    <w:rsid w:val="00DB2E30"/>
    <w:rsid w:val="00DC5F5A"/>
    <w:rsid w:val="00DC7590"/>
    <w:rsid w:val="00DD7E88"/>
    <w:rsid w:val="00DE2266"/>
    <w:rsid w:val="00DF744A"/>
    <w:rsid w:val="00E00B78"/>
    <w:rsid w:val="00E25D2E"/>
    <w:rsid w:val="00E50D0C"/>
    <w:rsid w:val="00E50E30"/>
    <w:rsid w:val="00E54FF1"/>
    <w:rsid w:val="00EB0549"/>
    <w:rsid w:val="00EE32E4"/>
    <w:rsid w:val="00EF7656"/>
    <w:rsid w:val="00F419D8"/>
    <w:rsid w:val="00F60A91"/>
    <w:rsid w:val="00F61D1D"/>
    <w:rsid w:val="00F7436E"/>
    <w:rsid w:val="00F77DDD"/>
    <w:rsid w:val="00F942D1"/>
    <w:rsid w:val="00FA4F6C"/>
    <w:rsid w:val="00FB107F"/>
    <w:rsid w:val="00FE6732"/>
    <w:rsid w:val="01961832"/>
    <w:rsid w:val="03C33837"/>
    <w:rsid w:val="040A203F"/>
    <w:rsid w:val="069F41B1"/>
    <w:rsid w:val="1C4A6709"/>
    <w:rsid w:val="1CBA6E1D"/>
    <w:rsid w:val="1FAC61D6"/>
    <w:rsid w:val="1FB835F4"/>
    <w:rsid w:val="20891A11"/>
    <w:rsid w:val="28D54AF6"/>
    <w:rsid w:val="2BB27A18"/>
    <w:rsid w:val="2BCA0DCA"/>
    <w:rsid w:val="2C5760A8"/>
    <w:rsid w:val="2C5C1DF0"/>
    <w:rsid w:val="2D4A60A7"/>
    <w:rsid w:val="38B463CC"/>
    <w:rsid w:val="394E7A29"/>
    <w:rsid w:val="3CEE025D"/>
    <w:rsid w:val="3EF95E73"/>
    <w:rsid w:val="41FD317C"/>
    <w:rsid w:val="4A3E4575"/>
    <w:rsid w:val="4F10384C"/>
    <w:rsid w:val="4FB629B4"/>
    <w:rsid w:val="51210335"/>
    <w:rsid w:val="5D41699B"/>
    <w:rsid w:val="5FD417DF"/>
    <w:rsid w:val="663557E8"/>
    <w:rsid w:val="677A0AED"/>
    <w:rsid w:val="686C4F35"/>
    <w:rsid w:val="6B7049E6"/>
    <w:rsid w:val="6C25126D"/>
    <w:rsid w:val="6F0D232D"/>
    <w:rsid w:val="729427A2"/>
    <w:rsid w:val="79686EA8"/>
    <w:rsid w:val="7BC04EAE"/>
    <w:rsid w:val="7C172B36"/>
    <w:rsid w:val="7D6F4610"/>
    <w:rsid w:val="7F3E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07A98A"/>
  <w15:docId w15:val="{A64C0472-AD9B-44CC-A150-71112485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11"/>
    <w:link w:val="12"/>
    <w:uiPriority w:val="99"/>
    <w:unhideWhenUsed/>
    <w:qFormat/>
    <w:pPr>
      <w:spacing w:after="120"/>
    </w:pPr>
  </w:style>
  <w:style w:type="paragraph" w:styleId="11">
    <w:name w:val="toc 1"/>
    <w:basedOn w:val="a"/>
    <w:next w:val="a"/>
    <w:uiPriority w:val="39"/>
    <w:semiHidden/>
    <w:qFormat/>
    <w:pPr>
      <w:widowControl w:val="0"/>
      <w:jc w:val="both"/>
    </w:pPr>
    <w:rPr>
      <w:rFonts w:ascii="Times New Roman" w:hAnsi="Times New Roman" w:cs="Times New Roman"/>
      <w:kern w:val="2"/>
      <w:sz w:val="21"/>
    </w:r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5">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6">
    <w:name w:val="Document Map"/>
    <w:basedOn w:val="a"/>
    <w:link w:val="a7"/>
    <w:uiPriority w:val="99"/>
    <w:semiHidden/>
    <w:qFormat/>
    <w:pPr>
      <w:widowControl w:val="0"/>
      <w:shd w:val="clear" w:color="auto" w:fill="000080"/>
      <w:jc w:val="both"/>
    </w:pPr>
    <w:rPr>
      <w:rFonts w:ascii="Times New Roman" w:hAnsi="Times New Roman" w:cs="Times New Roman"/>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8"/>
    <w:next w:val="a8"/>
    <w:link w:val="aff7"/>
    <w:uiPriority w:val="99"/>
    <w:semiHidden/>
    <w:qFormat/>
    <w:rPr>
      <w:b/>
      <w:bCs/>
      <w:sz w:val="24"/>
      <w:szCs w:val="24"/>
    </w:rPr>
  </w:style>
  <w:style w:type="paragraph" w:styleId="aff8">
    <w:name w:val="Body Text First Indent"/>
    <w:basedOn w:val="a0"/>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qFormat/>
    <w:rPr>
      <w:rFonts w:ascii="Times New Roman" w:hAnsi="Times New Roman" w:cs="Times New Roman"/>
      <w:b/>
      <w:bCs/>
      <w:sz w:val="24"/>
      <w:szCs w:val="24"/>
    </w:rPr>
  </w:style>
  <w:style w:type="character" w:customStyle="1" w:styleId="80">
    <w:name w:val="标题 8 字符"/>
    <w:basedOn w:val="a2"/>
    <w:link w:val="8"/>
    <w:uiPriority w:val="9"/>
    <w:qFormat/>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9">
    <w:name w:val="批注文字 字符"/>
    <w:link w:val="a8"/>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7">
    <w:name w:val="文档结构图 字符"/>
    <w:link w:val="a6"/>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b">
    <w:name w:val="称呼 字符"/>
    <w:link w:val="aa"/>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2">
    <w:name w:val="正文文本 字符1"/>
    <w:basedOn w:val="a2"/>
    <w:link w:val="a0"/>
    <w:semiHidden/>
    <w:qFormat/>
    <w:rPr>
      <w:sz w:val="24"/>
      <w:szCs w:val="24"/>
    </w:rPr>
  </w:style>
  <w:style w:type="character" w:customStyle="1" w:styleId="1e">
    <w:name w:val="正文首行缩进 字符1"/>
    <w:basedOn w:val="12"/>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6"/>
    <w:qFormat/>
    <w:pPr>
      <w:adjustRightInd w:val="0"/>
      <w:spacing w:line="436" w:lineRule="exact"/>
      <w:ind w:left="357"/>
      <w:jc w:val="left"/>
      <w:outlineLvl w:val="3"/>
    </w:pPr>
    <w:rPr>
      <w:rFonts w:ascii="Tahoma" w:hAnsi="Tahoma" w:cs="Tahoma"/>
      <w:b/>
    </w:rPr>
  </w:style>
  <w:style w:type="character" w:customStyle="1" w:styleId="1f0">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6"/>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qFormat/>
    <w:pPr>
      <w:autoSpaceDE w:val="0"/>
      <w:autoSpaceDN w:val="0"/>
      <w:ind w:firstLineChars="200" w:firstLine="200"/>
      <w:jc w:val="both"/>
    </w:pPr>
    <w:rPr>
      <w:rFonts w:ascii="宋体"/>
      <w:sz w:val="21"/>
    </w:rPr>
  </w:style>
  <w:style w:type="character" w:customStyle="1" w:styleId="1f3">
    <w:name w:val="正文文本缩进 字符1"/>
    <w:basedOn w:val="a2"/>
    <w:semiHidden/>
    <w:qFormat/>
    <w:rPr>
      <w:sz w:val="24"/>
      <w:szCs w:val="24"/>
    </w:rPr>
  </w:style>
  <w:style w:type="character" w:customStyle="1" w:styleId="1f4">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2"/>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6"/>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5"/>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2"/>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6"/>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5"/>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2"/>
    <w:semiHidden/>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2"/>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2"/>
    <w:semiHidden/>
    <w:qFormat/>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6"/>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2"/>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6"/>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5"/>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3"/>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ption1">
    <w:name w:val="Table caption|1_"/>
    <w:basedOn w:val="a2"/>
    <w:link w:val="Tablecaption10"/>
    <w:qFormat/>
    <w:locked/>
    <w:rPr>
      <w:rFonts w:ascii="宋体" w:hAnsi="宋体" w:cs="宋体"/>
      <w:sz w:val="17"/>
      <w:szCs w:val="17"/>
      <w:lang w:val="zh-TW" w:eastAsia="zh-TW" w:bidi="zh-TW"/>
    </w:rPr>
  </w:style>
  <w:style w:type="paragraph" w:customStyle="1" w:styleId="Tablecaption10">
    <w:name w:val="Table caption|1"/>
    <w:basedOn w:val="a"/>
    <w:link w:val="Tablecaption1"/>
    <w:qFormat/>
    <w:pPr>
      <w:widowControl w:val="0"/>
    </w:pPr>
    <w:rPr>
      <w:sz w:val="17"/>
      <w:szCs w:val="17"/>
      <w:lang w:val="zh-TW" w:eastAsia="zh-TW" w:bidi="zh-TW"/>
    </w:rPr>
  </w:style>
  <w:style w:type="character" w:customStyle="1" w:styleId="Other1">
    <w:name w:val="Other|1_"/>
    <w:basedOn w:val="a2"/>
    <w:link w:val="Other10"/>
    <w:qFormat/>
    <w:locked/>
    <w:rPr>
      <w:rFonts w:ascii="宋体" w:hAnsi="宋体" w:cs="宋体"/>
      <w:sz w:val="17"/>
      <w:szCs w:val="17"/>
      <w:lang w:val="zh-TW" w:eastAsia="zh-TW" w:bidi="zh-TW"/>
    </w:rPr>
  </w:style>
  <w:style w:type="paragraph" w:customStyle="1" w:styleId="Other10">
    <w:name w:val="Other|1"/>
    <w:basedOn w:val="a"/>
    <w:link w:val="Other1"/>
    <w:qFormat/>
    <w:pPr>
      <w:widowControl w:val="0"/>
    </w:pPr>
    <w:rPr>
      <w:sz w:val="17"/>
      <w:szCs w:val="17"/>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A8192-732E-43B3-8F35-8F469DF5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1667</Words>
  <Characters>9505</Characters>
  <Application>Microsoft Office Word</Application>
  <DocSecurity>0</DocSecurity>
  <Lines>79</Lines>
  <Paragraphs>22</Paragraphs>
  <ScaleCrop>false</ScaleCrop>
  <Company>MS</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43</cp:revision>
  <dcterms:created xsi:type="dcterms:W3CDTF">2022-06-16T00:20:00Z</dcterms:created>
  <dcterms:modified xsi:type="dcterms:W3CDTF">2022-09-16T01:25:00Z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DAA30941BDAF4E3CBA0E86220BBAFF49</vt:lpwstr>
  </property>
</Properties>
</file>