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CE9" w:rsidRDefault="006F0CE9">
      <w:pPr>
        <w:jc w:val="center"/>
        <w:rPr>
          <w:rFonts w:ascii="宋体" w:eastAsia="宋体" w:hAnsi="宋体"/>
          <w:sz w:val="52"/>
        </w:rPr>
      </w:pPr>
    </w:p>
    <w:p w:rsidR="006F0CE9" w:rsidRDefault="006F0CE9">
      <w:pPr>
        <w:pStyle w:val="2"/>
      </w:pPr>
    </w:p>
    <w:p w:rsidR="006F0CE9" w:rsidRDefault="006F0CE9">
      <w:pPr>
        <w:ind w:left="67"/>
        <w:jc w:val="center"/>
        <w:rPr>
          <w:rFonts w:ascii="宋体" w:eastAsia="宋体" w:hAnsi="宋体"/>
        </w:rPr>
      </w:pPr>
    </w:p>
    <w:p w:rsidR="006F0CE9" w:rsidRDefault="006F0CE9">
      <w:pPr>
        <w:ind w:left="67"/>
        <w:jc w:val="center"/>
        <w:rPr>
          <w:rFonts w:ascii="宋体" w:eastAsia="宋体" w:hAnsi="宋体"/>
        </w:rPr>
      </w:pPr>
    </w:p>
    <w:p w:rsidR="006F0CE9" w:rsidRDefault="00533CDA">
      <w:pPr>
        <w:spacing w:after="42"/>
        <w:ind w:right="62"/>
        <w:jc w:val="center"/>
        <w:rPr>
          <w:rFonts w:ascii="宋体" w:eastAsia="宋体" w:hAnsi="宋体" w:cs="Times New Roman"/>
          <w:sz w:val="44"/>
        </w:rPr>
      </w:pPr>
      <w:r>
        <w:rPr>
          <w:rFonts w:ascii="宋体" w:eastAsia="宋体" w:hAnsi="宋体" w:cs="Times New Roman" w:hint="eastAsia"/>
          <w:sz w:val="44"/>
        </w:rPr>
        <w:t>南京市口腔医院</w:t>
      </w:r>
    </w:p>
    <w:p w:rsidR="006F0CE9" w:rsidRDefault="00533CDA">
      <w:pPr>
        <w:spacing w:after="42"/>
        <w:ind w:right="62"/>
        <w:jc w:val="center"/>
        <w:rPr>
          <w:rFonts w:ascii="宋体" w:eastAsia="宋体" w:hAnsi="宋体"/>
        </w:rPr>
      </w:pPr>
      <w:r>
        <w:rPr>
          <w:rFonts w:ascii="宋体" w:eastAsia="宋体" w:hAnsi="宋体" w:cs="Times New Roman"/>
          <w:sz w:val="44"/>
        </w:rPr>
        <w:t>20</w:t>
      </w:r>
      <w:r>
        <w:rPr>
          <w:rFonts w:ascii="宋体" w:eastAsia="宋体" w:hAnsi="宋体" w:cs="Times New Roman" w:hint="eastAsia"/>
          <w:sz w:val="44"/>
        </w:rPr>
        <w:t>22</w:t>
      </w:r>
      <w:r>
        <w:rPr>
          <w:rFonts w:ascii="宋体" w:eastAsia="宋体" w:hAnsi="宋体" w:cs="微软雅黑"/>
          <w:sz w:val="44"/>
        </w:rPr>
        <w:t>年度</w:t>
      </w:r>
      <w:r>
        <w:rPr>
          <w:rFonts w:ascii="宋体" w:eastAsia="宋体" w:hAnsi="宋体" w:cs="微软雅黑" w:hint="eastAsia"/>
          <w:sz w:val="44"/>
        </w:rPr>
        <w:t>电量交易</w:t>
      </w:r>
      <w:r>
        <w:rPr>
          <w:rFonts w:ascii="宋体" w:eastAsia="宋体" w:hAnsi="宋体" w:cs="微软雅黑"/>
          <w:sz w:val="44"/>
        </w:rPr>
        <w:t>项目</w:t>
      </w:r>
    </w:p>
    <w:p w:rsidR="006F0CE9" w:rsidRDefault="006F0CE9">
      <w:pPr>
        <w:jc w:val="center"/>
        <w:rPr>
          <w:rFonts w:ascii="宋体" w:eastAsia="宋体" w:hAnsi="宋体"/>
          <w:sz w:val="52"/>
        </w:rPr>
      </w:pPr>
    </w:p>
    <w:p w:rsidR="006F0CE9" w:rsidRDefault="006F0CE9">
      <w:pPr>
        <w:jc w:val="center"/>
        <w:rPr>
          <w:rFonts w:ascii="宋体" w:eastAsia="宋体" w:hAnsi="宋体"/>
          <w:sz w:val="52"/>
        </w:rPr>
      </w:pPr>
    </w:p>
    <w:p w:rsidR="006F0CE9" w:rsidRDefault="00533CDA">
      <w:pPr>
        <w:jc w:val="center"/>
        <w:rPr>
          <w:rFonts w:ascii="宋体" w:eastAsia="宋体" w:hAnsi="宋体"/>
          <w:sz w:val="52"/>
        </w:rPr>
      </w:pPr>
      <w:r>
        <w:rPr>
          <w:rFonts w:ascii="宋体" w:eastAsia="宋体" w:hAnsi="宋体" w:cs="微软雅黑" w:hint="eastAsia"/>
          <w:sz w:val="52"/>
        </w:rPr>
        <w:t>邀</w:t>
      </w:r>
    </w:p>
    <w:p w:rsidR="006F0CE9" w:rsidRDefault="00533CDA">
      <w:pPr>
        <w:jc w:val="center"/>
        <w:rPr>
          <w:rFonts w:ascii="宋体" w:eastAsia="宋体" w:hAnsi="宋体"/>
          <w:sz w:val="52"/>
        </w:rPr>
      </w:pPr>
      <w:r>
        <w:rPr>
          <w:rFonts w:ascii="宋体" w:eastAsia="宋体" w:hAnsi="宋体" w:cs="微软雅黑" w:hint="eastAsia"/>
          <w:sz w:val="52"/>
        </w:rPr>
        <w:t>标</w:t>
      </w:r>
    </w:p>
    <w:p w:rsidR="006F0CE9" w:rsidRDefault="00533CDA">
      <w:pPr>
        <w:jc w:val="center"/>
        <w:rPr>
          <w:rFonts w:ascii="宋体" w:eastAsia="宋体" w:hAnsi="宋体"/>
          <w:sz w:val="52"/>
        </w:rPr>
      </w:pPr>
      <w:r>
        <w:rPr>
          <w:rFonts w:ascii="宋体" w:eastAsia="宋体" w:hAnsi="宋体" w:cs="微软雅黑" w:hint="eastAsia"/>
          <w:sz w:val="52"/>
        </w:rPr>
        <w:t>文</w:t>
      </w:r>
    </w:p>
    <w:p w:rsidR="006F0CE9" w:rsidRDefault="00533CDA">
      <w:pPr>
        <w:jc w:val="center"/>
        <w:rPr>
          <w:rFonts w:ascii="宋体" w:eastAsia="宋体" w:hAnsi="宋体"/>
          <w:sz w:val="52"/>
        </w:rPr>
      </w:pPr>
      <w:r>
        <w:rPr>
          <w:rFonts w:ascii="宋体" w:eastAsia="宋体" w:hAnsi="宋体" w:cs="微软雅黑" w:hint="eastAsia"/>
          <w:sz w:val="52"/>
        </w:rPr>
        <w:t>件</w:t>
      </w:r>
    </w:p>
    <w:p w:rsidR="006F0CE9" w:rsidRDefault="006F0CE9">
      <w:pPr>
        <w:jc w:val="center"/>
        <w:rPr>
          <w:rFonts w:ascii="宋体" w:eastAsia="宋体" w:hAnsi="宋体"/>
          <w:sz w:val="52"/>
        </w:rPr>
      </w:pPr>
    </w:p>
    <w:p w:rsidR="006F0CE9" w:rsidRDefault="006F0CE9">
      <w:pPr>
        <w:jc w:val="center"/>
        <w:rPr>
          <w:rFonts w:ascii="宋体" w:eastAsia="宋体" w:hAnsi="宋体"/>
          <w:sz w:val="52"/>
        </w:rPr>
      </w:pPr>
    </w:p>
    <w:p w:rsidR="006F0CE9" w:rsidRDefault="006F0CE9">
      <w:pPr>
        <w:jc w:val="center"/>
        <w:rPr>
          <w:rFonts w:ascii="宋体" w:eastAsia="宋体" w:hAnsi="宋体"/>
          <w:sz w:val="52"/>
        </w:rPr>
      </w:pPr>
    </w:p>
    <w:p w:rsidR="006F0CE9" w:rsidRDefault="00533CDA">
      <w:pPr>
        <w:ind w:left="47"/>
        <w:jc w:val="center"/>
        <w:rPr>
          <w:rFonts w:ascii="宋体" w:eastAsia="宋体" w:hAnsi="宋体"/>
        </w:rPr>
      </w:pPr>
      <w:r>
        <w:rPr>
          <w:rFonts w:ascii="宋体" w:eastAsia="宋体" w:hAnsi="宋体" w:cs="Times New Roman"/>
          <w:b/>
          <w:sz w:val="44"/>
        </w:rPr>
        <w:t xml:space="preserve"> </w:t>
      </w:r>
    </w:p>
    <w:p w:rsidR="006F0CE9" w:rsidRDefault="00533CDA">
      <w:pPr>
        <w:ind w:right="59"/>
        <w:jc w:val="center"/>
        <w:rPr>
          <w:rFonts w:ascii="宋体" w:eastAsia="宋体" w:hAnsi="宋体"/>
        </w:rPr>
      </w:pPr>
      <w:r>
        <w:rPr>
          <w:rFonts w:ascii="宋体" w:eastAsia="宋体" w:hAnsi="宋体" w:cs="微软雅黑" w:hint="eastAsia"/>
          <w:sz w:val="30"/>
        </w:rPr>
        <w:t>南京市口腔医院</w:t>
      </w:r>
    </w:p>
    <w:p w:rsidR="006F0CE9" w:rsidRDefault="006F0CE9">
      <w:pPr>
        <w:spacing w:line="360" w:lineRule="auto"/>
        <w:ind w:firstLineChars="150" w:firstLine="480"/>
        <w:rPr>
          <w:rFonts w:ascii="仿宋" w:eastAsia="仿宋" w:hAnsi="仿宋"/>
          <w:sz w:val="32"/>
          <w:szCs w:val="32"/>
        </w:rPr>
        <w:sectPr w:rsidR="006F0CE9">
          <w:footerReference w:type="default" r:id="rId8"/>
          <w:pgSz w:w="11906" w:h="16838"/>
          <w:pgMar w:top="1440" w:right="1800" w:bottom="1440" w:left="1800" w:header="851" w:footer="992" w:gutter="0"/>
          <w:pgNumType w:start="1"/>
          <w:cols w:space="720"/>
          <w:titlePg/>
          <w:docGrid w:type="lines" w:linePitch="312"/>
        </w:sectPr>
      </w:pPr>
    </w:p>
    <w:p w:rsidR="006F0CE9" w:rsidRDefault="00533CDA">
      <w:pPr>
        <w:widowControl/>
        <w:jc w:val="left"/>
        <w:rPr>
          <w:rFonts w:ascii="宋体" w:hAnsi="宋体" w:cs="宋体"/>
          <w:color w:val="000000"/>
          <w:szCs w:val="21"/>
        </w:rPr>
      </w:pPr>
      <w:r>
        <w:rPr>
          <w:rFonts w:ascii="宋体" w:hAnsi="宋体" w:cs="宋体" w:hint="eastAsia"/>
          <w:color w:val="000000"/>
          <w:szCs w:val="21"/>
        </w:rPr>
        <w:lastRenderedPageBreak/>
        <w:t>南京市口腔医院就市场电量交易项目进行询价采购，有关事宜公告如下：</w:t>
      </w:r>
    </w:p>
    <w:p w:rsidR="006F0CE9" w:rsidRDefault="00533CDA">
      <w:pPr>
        <w:widowControl/>
        <w:jc w:val="left"/>
        <w:rPr>
          <w:rFonts w:ascii="宋体" w:hAnsi="宋体" w:cs="宋体"/>
          <w:color w:val="000000"/>
          <w:szCs w:val="21"/>
        </w:rPr>
      </w:pPr>
      <w:r>
        <w:rPr>
          <w:rFonts w:ascii="宋体" w:hAnsi="宋体" w:cs="宋体" w:hint="eastAsia"/>
          <w:color w:val="000000"/>
          <w:szCs w:val="21"/>
        </w:rPr>
        <w:t>一、采购项目信息：</w:t>
      </w:r>
    </w:p>
    <w:p w:rsidR="006F0CE9" w:rsidRDefault="00533CDA">
      <w:pPr>
        <w:widowControl/>
        <w:jc w:val="left"/>
        <w:rPr>
          <w:rFonts w:ascii="宋体" w:hAnsi="宋体" w:cs="宋体"/>
          <w:color w:val="000000"/>
          <w:szCs w:val="21"/>
        </w:rPr>
      </w:pPr>
      <w:r>
        <w:rPr>
          <w:rFonts w:ascii="宋体" w:hAnsi="宋体" w:cs="宋体" w:hint="eastAsia"/>
          <w:color w:val="000000"/>
          <w:szCs w:val="21"/>
        </w:rPr>
        <w:t>1.项目编号：NJKQ-</w:t>
      </w:r>
      <w:r w:rsidR="00022D3C">
        <w:rPr>
          <w:rFonts w:ascii="宋体" w:hAnsi="宋体" w:cs="宋体"/>
          <w:color w:val="000000"/>
          <w:szCs w:val="21"/>
        </w:rPr>
        <w:t>2021S069</w:t>
      </w:r>
    </w:p>
    <w:p w:rsidR="006F0CE9" w:rsidRDefault="00533CDA">
      <w:pPr>
        <w:widowControl/>
        <w:jc w:val="left"/>
        <w:rPr>
          <w:rFonts w:ascii="宋体" w:hAnsi="宋体" w:cs="宋体"/>
          <w:color w:val="000000"/>
          <w:szCs w:val="21"/>
        </w:rPr>
      </w:pPr>
      <w:r>
        <w:rPr>
          <w:rFonts w:ascii="宋体" w:hAnsi="宋体" w:cs="宋体" w:hint="eastAsia"/>
          <w:color w:val="000000"/>
          <w:szCs w:val="21"/>
        </w:rPr>
        <w:t>2.项目名称：市场电量交易项目</w:t>
      </w:r>
    </w:p>
    <w:p w:rsidR="006F0CE9" w:rsidRDefault="00533CDA">
      <w:pPr>
        <w:widowControl/>
        <w:jc w:val="left"/>
        <w:rPr>
          <w:rFonts w:ascii="宋体" w:hAnsi="宋体" w:cs="宋体"/>
          <w:color w:val="000000"/>
          <w:szCs w:val="21"/>
        </w:rPr>
      </w:pPr>
      <w:r>
        <w:rPr>
          <w:rFonts w:ascii="宋体" w:hAnsi="宋体" w:cs="宋体" w:hint="eastAsia"/>
          <w:color w:val="000000"/>
          <w:szCs w:val="21"/>
        </w:rPr>
        <w:t>3.招标项目用途、数量、简要技术要求等：详见招标文件</w:t>
      </w:r>
    </w:p>
    <w:p w:rsidR="006F0CE9" w:rsidRDefault="00533CDA">
      <w:pPr>
        <w:widowControl/>
        <w:jc w:val="left"/>
        <w:rPr>
          <w:rFonts w:ascii="宋体" w:hAnsi="宋体" w:cs="宋体"/>
          <w:color w:val="000000"/>
          <w:szCs w:val="21"/>
        </w:rPr>
      </w:pPr>
      <w:r>
        <w:rPr>
          <w:rFonts w:ascii="宋体" w:hAnsi="宋体" w:cs="宋体" w:hint="eastAsia"/>
          <w:color w:val="000000"/>
          <w:szCs w:val="21"/>
        </w:rPr>
        <w:t xml:space="preserve">4.采购项目预算: </w:t>
      </w:r>
    </w:p>
    <w:tbl>
      <w:tblPr>
        <w:tblW w:w="0" w:type="auto"/>
        <w:tblInd w:w="113" w:type="dxa"/>
        <w:tblLayout w:type="fixed"/>
        <w:tblLook w:val="04A0" w:firstRow="1" w:lastRow="0" w:firstColumn="1" w:lastColumn="0" w:noHBand="0" w:noVBand="1"/>
      </w:tblPr>
      <w:tblGrid>
        <w:gridCol w:w="820"/>
        <w:gridCol w:w="3144"/>
        <w:gridCol w:w="993"/>
        <w:gridCol w:w="1533"/>
        <w:gridCol w:w="1586"/>
      </w:tblGrid>
      <w:tr w:rsidR="006F0CE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F0CE9" w:rsidRDefault="00533CDA">
            <w:pPr>
              <w:widowControl/>
              <w:jc w:val="center"/>
              <w:rPr>
                <w:rFonts w:ascii="宋体" w:hAnsi="宋体" w:cs="宋体"/>
                <w:b/>
                <w:bCs/>
                <w:color w:val="000000"/>
                <w:kern w:val="0"/>
                <w:szCs w:val="21"/>
              </w:rPr>
            </w:pPr>
            <w:r>
              <w:rPr>
                <w:rFonts w:ascii="宋体" w:hAnsi="宋体" w:cs="宋体" w:hint="eastAsia"/>
                <w:b/>
                <w:bCs/>
                <w:color w:val="000000"/>
                <w:kern w:val="0"/>
                <w:szCs w:val="21"/>
              </w:rPr>
              <w:t>序号</w:t>
            </w:r>
          </w:p>
        </w:tc>
        <w:tc>
          <w:tcPr>
            <w:tcW w:w="3144"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b/>
                <w:bCs/>
                <w:color w:val="000000"/>
                <w:kern w:val="0"/>
                <w:szCs w:val="21"/>
              </w:rPr>
            </w:pPr>
            <w:r>
              <w:rPr>
                <w:rFonts w:ascii="宋体" w:hAnsi="宋体" w:cs="宋体" w:hint="eastAsia"/>
                <w:b/>
                <w:bCs/>
                <w:color w:val="000000"/>
                <w:kern w:val="0"/>
                <w:szCs w:val="21"/>
              </w:rPr>
              <w:t>名   称</w:t>
            </w:r>
          </w:p>
        </w:tc>
        <w:tc>
          <w:tcPr>
            <w:tcW w:w="993"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b/>
                <w:bCs/>
                <w:color w:val="000000"/>
                <w:kern w:val="0"/>
                <w:szCs w:val="21"/>
              </w:rPr>
            </w:pPr>
            <w:r>
              <w:rPr>
                <w:rFonts w:ascii="宋体" w:hAnsi="宋体" w:cs="宋体" w:hint="eastAsia"/>
                <w:b/>
                <w:bCs/>
                <w:color w:val="000000"/>
                <w:kern w:val="0"/>
                <w:szCs w:val="21"/>
              </w:rPr>
              <w:t>数量</w:t>
            </w:r>
          </w:p>
        </w:tc>
        <w:tc>
          <w:tcPr>
            <w:tcW w:w="1533"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b/>
                <w:bCs/>
                <w:color w:val="000000"/>
                <w:kern w:val="0"/>
                <w:szCs w:val="21"/>
              </w:rPr>
            </w:pPr>
            <w:r>
              <w:rPr>
                <w:rFonts w:ascii="宋体" w:hAnsi="宋体" w:cs="宋体" w:hint="eastAsia"/>
                <w:b/>
                <w:bCs/>
                <w:color w:val="000000"/>
                <w:kern w:val="0"/>
                <w:szCs w:val="21"/>
              </w:rPr>
              <w:t>科  室</w:t>
            </w:r>
          </w:p>
        </w:tc>
        <w:tc>
          <w:tcPr>
            <w:tcW w:w="1586"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b/>
                <w:bCs/>
                <w:color w:val="000000"/>
                <w:kern w:val="0"/>
                <w:szCs w:val="21"/>
              </w:rPr>
            </w:pPr>
            <w:r>
              <w:rPr>
                <w:rFonts w:ascii="宋体" w:hAnsi="宋体" w:cs="宋体" w:hint="eastAsia"/>
                <w:b/>
                <w:bCs/>
                <w:color w:val="000000"/>
                <w:kern w:val="0"/>
                <w:szCs w:val="21"/>
              </w:rPr>
              <w:t>备  注</w:t>
            </w:r>
          </w:p>
        </w:tc>
      </w:tr>
      <w:tr w:rsidR="006F0CE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6F0CE9" w:rsidRDefault="00533CDA">
            <w:pPr>
              <w:widowControl/>
              <w:jc w:val="center"/>
              <w:rPr>
                <w:rFonts w:ascii="宋体" w:hAnsi="宋体" w:cs="宋体"/>
                <w:color w:val="000000"/>
                <w:szCs w:val="21"/>
              </w:rPr>
            </w:pPr>
            <w:r>
              <w:rPr>
                <w:rFonts w:ascii="宋体" w:hAnsi="宋体" w:cs="宋体"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color w:val="000000"/>
                <w:szCs w:val="21"/>
              </w:rPr>
            </w:pPr>
            <w:r>
              <w:rPr>
                <w:rFonts w:ascii="宋体" w:hAnsi="宋体" w:cs="宋体" w:hint="eastAsia"/>
                <w:color w:val="000000"/>
                <w:szCs w:val="21"/>
              </w:rPr>
              <w:t>市场电量交易项目</w:t>
            </w:r>
          </w:p>
        </w:tc>
        <w:tc>
          <w:tcPr>
            <w:tcW w:w="993"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color w:val="000000"/>
                <w:szCs w:val="21"/>
              </w:rPr>
            </w:pPr>
            <w:r>
              <w:rPr>
                <w:rFonts w:ascii="宋体" w:hAnsi="宋体" w:cs="宋体" w:hint="eastAsia"/>
                <w:color w:val="000000"/>
                <w:szCs w:val="21"/>
              </w:rPr>
              <w:t>1</w:t>
            </w:r>
          </w:p>
        </w:tc>
        <w:tc>
          <w:tcPr>
            <w:tcW w:w="1533" w:type="dxa"/>
            <w:tcBorders>
              <w:top w:val="single" w:sz="4" w:space="0" w:color="auto"/>
              <w:left w:val="nil"/>
              <w:bottom w:val="single" w:sz="4" w:space="0" w:color="auto"/>
              <w:right w:val="single" w:sz="4" w:space="0" w:color="auto"/>
            </w:tcBorders>
            <w:vAlign w:val="center"/>
          </w:tcPr>
          <w:p w:rsidR="006F0CE9" w:rsidRDefault="00533CDA">
            <w:pPr>
              <w:widowControl/>
              <w:jc w:val="center"/>
              <w:rPr>
                <w:rFonts w:ascii="宋体" w:hAnsi="宋体" w:cs="宋体"/>
                <w:color w:val="000000"/>
                <w:szCs w:val="21"/>
              </w:rPr>
            </w:pPr>
            <w:r>
              <w:rPr>
                <w:rFonts w:ascii="宋体" w:hAnsi="宋体" w:cs="宋体" w:hint="eastAsia"/>
                <w:color w:val="000000"/>
                <w:szCs w:val="21"/>
              </w:rPr>
              <w:t>总务</w:t>
            </w:r>
            <w:r>
              <w:rPr>
                <w:rFonts w:ascii="宋体" w:hAnsi="宋体" w:cs="宋体"/>
                <w:color w:val="000000"/>
                <w:szCs w:val="21"/>
              </w:rPr>
              <w:t>科</w:t>
            </w:r>
          </w:p>
        </w:tc>
        <w:tc>
          <w:tcPr>
            <w:tcW w:w="1586" w:type="dxa"/>
            <w:tcBorders>
              <w:top w:val="single" w:sz="4" w:space="0" w:color="auto"/>
              <w:left w:val="nil"/>
              <w:bottom w:val="single" w:sz="4" w:space="0" w:color="auto"/>
              <w:right w:val="single" w:sz="4" w:space="0" w:color="auto"/>
            </w:tcBorders>
            <w:vAlign w:val="center"/>
          </w:tcPr>
          <w:p w:rsidR="006F0CE9" w:rsidRDefault="006F0CE9">
            <w:pPr>
              <w:widowControl/>
              <w:jc w:val="center"/>
              <w:rPr>
                <w:rFonts w:ascii="宋体" w:hAnsi="宋体" w:cs="宋体"/>
                <w:color w:val="000000"/>
                <w:szCs w:val="21"/>
              </w:rPr>
            </w:pPr>
          </w:p>
        </w:tc>
      </w:tr>
    </w:tbl>
    <w:p w:rsidR="006F0CE9" w:rsidRDefault="006F0CE9">
      <w:pPr>
        <w:widowControl/>
        <w:jc w:val="left"/>
        <w:rPr>
          <w:rFonts w:ascii="宋体" w:hAnsi="宋体" w:cs="宋体"/>
          <w:color w:val="000000"/>
          <w:szCs w:val="21"/>
        </w:rPr>
      </w:pPr>
    </w:p>
    <w:p w:rsidR="006F0CE9" w:rsidRDefault="00533CDA">
      <w:pPr>
        <w:widowControl/>
        <w:jc w:val="left"/>
        <w:rPr>
          <w:rFonts w:ascii="宋体" w:hAnsi="宋体" w:cs="宋体"/>
          <w:color w:val="000000"/>
          <w:szCs w:val="21"/>
        </w:rPr>
      </w:pPr>
      <w:r>
        <w:rPr>
          <w:rFonts w:ascii="宋体" w:hAnsi="宋体" w:cs="宋体" w:hint="eastAsia"/>
          <w:color w:val="000000"/>
          <w:szCs w:val="21"/>
        </w:rPr>
        <w:t>二、采购文件获取的时间、方式、公告期限等:</w:t>
      </w:r>
    </w:p>
    <w:p w:rsidR="006F0CE9" w:rsidRDefault="00533CDA">
      <w:pPr>
        <w:widowControl/>
        <w:jc w:val="left"/>
        <w:rPr>
          <w:rFonts w:ascii="宋体" w:hAnsi="宋体" w:cs="宋体"/>
          <w:color w:val="000000"/>
          <w:szCs w:val="21"/>
        </w:rPr>
      </w:pPr>
      <w:r>
        <w:rPr>
          <w:rFonts w:ascii="宋体" w:hAnsi="宋体" w:cs="宋体" w:hint="eastAsia"/>
          <w:color w:val="000000"/>
          <w:szCs w:val="21"/>
        </w:rPr>
        <w:t>自即日起至投标截止时间前，从南京市口腔医院网站公告下载栏免费下载。</w:t>
      </w:r>
    </w:p>
    <w:p w:rsidR="006F0CE9" w:rsidRDefault="00533CDA">
      <w:pPr>
        <w:widowControl/>
        <w:jc w:val="left"/>
        <w:rPr>
          <w:rFonts w:ascii="宋体" w:hAnsi="宋体" w:cs="宋体"/>
          <w:color w:val="000000"/>
          <w:szCs w:val="21"/>
        </w:rPr>
      </w:pPr>
      <w:r>
        <w:rPr>
          <w:rFonts w:ascii="宋体" w:hAnsi="宋体" w:cs="宋体" w:hint="eastAsia"/>
          <w:color w:val="000000"/>
          <w:szCs w:val="21"/>
        </w:rPr>
        <w:t>三、报名截止时间：</w:t>
      </w:r>
    </w:p>
    <w:p w:rsidR="006F0CE9" w:rsidRDefault="00533CDA">
      <w:pPr>
        <w:widowControl/>
        <w:jc w:val="left"/>
        <w:rPr>
          <w:rFonts w:ascii="宋体" w:hAnsi="宋体" w:cs="宋体"/>
          <w:b/>
          <w:color w:val="333333"/>
          <w:kern w:val="0"/>
          <w:szCs w:val="21"/>
          <w:lang w:bidi="ar"/>
        </w:rPr>
      </w:pPr>
      <w:r>
        <w:rPr>
          <w:rFonts w:ascii="宋体" w:hAnsi="宋体" w:cs="宋体" w:hint="eastAsia"/>
          <w:b/>
          <w:color w:val="333333"/>
          <w:kern w:val="0"/>
          <w:szCs w:val="21"/>
          <w:lang w:bidi="ar"/>
        </w:rPr>
        <w:t>2021-12</w:t>
      </w:r>
      <w:r w:rsidR="00212B8D">
        <w:rPr>
          <w:rFonts w:ascii="宋体" w:hAnsi="宋体" w:cs="宋体"/>
          <w:b/>
          <w:color w:val="333333"/>
          <w:kern w:val="0"/>
          <w:szCs w:val="21"/>
          <w:lang w:bidi="ar"/>
        </w:rPr>
        <w:t>-13</w:t>
      </w:r>
      <w:r>
        <w:rPr>
          <w:rFonts w:ascii="宋体" w:hAnsi="宋体" w:cs="宋体" w:hint="eastAsia"/>
          <w:b/>
          <w:color w:val="333333"/>
          <w:kern w:val="0"/>
          <w:szCs w:val="21"/>
          <w:lang w:bidi="ar"/>
        </w:rPr>
        <w:t xml:space="preserve">  1</w:t>
      </w:r>
      <w:r>
        <w:rPr>
          <w:rFonts w:ascii="宋体" w:hAnsi="宋体" w:cs="宋体"/>
          <w:b/>
          <w:color w:val="333333"/>
          <w:kern w:val="0"/>
          <w:szCs w:val="21"/>
          <w:lang w:bidi="ar"/>
        </w:rPr>
        <w:t>7</w:t>
      </w:r>
      <w:r>
        <w:rPr>
          <w:rFonts w:ascii="宋体" w:hAnsi="宋体" w:cs="宋体" w:hint="eastAsia"/>
          <w:b/>
          <w:color w:val="333333"/>
          <w:kern w:val="0"/>
          <w:szCs w:val="21"/>
          <w:lang w:bidi="ar"/>
        </w:rPr>
        <w:t>:00</w:t>
      </w:r>
    </w:p>
    <w:p w:rsidR="006F0CE9" w:rsidRDefault="00533CDA">
      <w:pPr>
        <w:widowControl/>
        <w:jc w:val="left"/>
        <w:rPr>
          <w:rFonts w:ascii="宋体" w:hAnsi="宋体" w:cs="宋体"/>
          <w:color w:val="000000"/>
          <w:szCs w:val="21"/>
        </w:rPr>
      </w:pPr>
      <w:r>
        <w:rPr>
          <w:rFonts w:ascii="宋体" w:hAnsi="宋体" w:cs="宋体" w:hint="eastAsia"/>
          <w:color w:val="000000"/>
          <w:szCs w:val="21"/>
        </w:rPr>
        <w:t>报名联系人姓名：沈启建</w:t>
      </w:r>
    </w:p>
    <w:p w:rsidR="006F0CE9" w:rsidRDefault="00533CDA">
      <w:pPr>
        <w:widowControl/>
        <w:jc w:val="left"/>
        <w:rPr>
          <w:rFonts w:ascii="宋体" w:hAnsi="宋体" w:cs="宋体"/>
          <w:color w:val="000000"/>
          <w:szCs w:val="21"/>
        </w:rPr>
      </w:pPr>
      <w:r>
        <w:rPr>
          <w:rFonts w:ascii="宋体" w:hAnsi="宋体" w:cs="宋体" w:hint="eastAsia"/>
          <w:color w:val="000000"/>
          <w:szCs w:val="21"/>
        </w:rPr>
        <w:t>报名联系人电话：</w:t>
      </w:r>
      <w:r>
        <w:rPr>
          <w:rFonts w:ascii="宋体" w:hAnsi="宋体" w:cs="宋体"/>
          <w:color w:val="000000"/>
          <w:sz w:val="22"/>
          <w:szCs w:val="22"/>
        </w:rPr>
        <w:t>13913015930</w:t>
      </w:r>
      <w:r>
        <w:rPr>
          <w:rFonts w:ascii="宋体" w:hAnsi="宋体" w:cs="宋体" w:hint="eastAsia"/>
          <w:color w:val="000000"/>
          <w:sz w:val="22"/>
          <w:szCs w:val="22"/>
        </w:rPr>
        <w:t>【仅接受短信报名（不</w:t>
      </w:r>
      <w:r>
        <w:rPr>
          <w:rFonts w:ascii="宋体" w:hAnsi="宋体" w:cs="宋体"/>
          <w:color w:val="000000"/>
          <w:sz w:val="22"/>
          <w:szCs w:val="22"/>
        </w:rPr>
        <w:t>回复</w:t>
      </w:r>
      <w:r>
        <w:rPr>
          <w:rFonts w:ascii="宋体" w:hAnsi="宋体" w:cs="宋体" w:hint="eastAsia"/>
          <w:color w:val="000000"/>
          <w:sz w:val="22"/>
          <w:szCs w:val="22"/>
        </w:rPr>
        <w:t>），公司+联系人+联系电话+所投产品】</w:t>
      </w:r>
    </w:p>
    <w:p w:rsidR="006F0CE9" w:rsidRDefault="00533CDA">
      <w:pPr>
        <w:widowControl/>
        <w:jc w:val="left"/>
        <w:rPr>
          <w:rFonts w:ascii="宋体" w:hAnsi="宋体" w:cs="宋体"/>
          <w:color w:val="000000"/>
          <w:szCs w:val="21"/>
        </w:rPr>
      </w:pPr>
      <w:r>
        <w:rPr>
          <w:rFonts w:ascii="宋体" w:hAnsi="宋体" w:cs="宋体" w:hint="eastAsia"/>
          <w:color w:val="000000"/>
          <w:szCs w:val="21"/>
        </w:rPr>
        <w:t>项目</w:t>
      </w:r>
      <w:r>
        <w:rPr>
          <w:rFonts w:ascii="宋体" w:hAnsi="宋体" w:cs="宋体"/>
          <w:color w:val="000000"/>
          <w:szCs w:val="21"/>
        </w:rPr>
        <w:t>联系人：丁</w:t>
      </w:r>
      <w:r>
        <w:rPr>
          <w:rFonts w:ascii="宋体" w:hAnsi="宋体" w:cs="宋体" w:hint="eastAsia"/>
          <w:color w:val="000000"/>
          <w:szCs w:val="21"/>
        </w:rPr>
        <w:t xml:space="preserve">  </w:t>
      </w:r>
      <w:r>
        <w:rPr>
          <w:rFonts w:ascii="宋体" w:hAnsi="宋体" w:cs="宋体"/>
          <w:color w:val="000000"/>
          <w:szCs w:val="21"/>
        </w:rPr>
        <w:t>超</w:t>
      </w:r>
      <w:r>
        <w:rPr>
          <w:rFonts w:ascii="宋体" w:hAnsi="宋体" w:cs="宋体" w:hint="eastAsia"/>
          <w:color w:val="000000"/>
          <w:szCs w:val="21"/>
        </w:rPr>
        <w:t xml:space="preserve">  联系</w:t>
      </w:r>
      <w:r>
        <w:rPr>
          <w:rFonts w:ascii="宋体" w:hAnsi="宋体" w:cs="宋体"/>
          <w:color w:val="000000"/>
          <w:szCs w:val="21"/>
        </w:rPr>
        <w:t>电话：</w:t>
      </w:r>
      <w:r>
        <w:rPr>
          <w:rFonts w:ascii="宋体" w:hAnsi="宋体" w:cs="宋体" w:hint="eastAsia"/>
          <w:color w:val="000000"/>
          <w:szCs w:val="21"/>
        </w:rPr>
        <w:t>13851889831</w:t>
      </w:r>
    </w:p>
    <w:p w:rsidR="006F0CE9" w:rsidRDefault="006F0CE9">
      <w:pPr>
        <w:widowControl/>
        <w:jc w:val="left"/>
        <w:rPr>
          <w:rFonts w:ascii="宋体" w:hAnsi="宋体" w:cs="宋体"/>
          <w:color w:val="000000"/>
          <w:szCs w:val="21"/>
        </w:rPr>
      </w:pPr>
    </w:p>
    <w:p w:rsidR="006F0CE9" w:rsidRDefault="00533CDA">
      <w:pPr>
        <w:widowControl/>
        <w:jc w:val="left"/>
        <w:rPr>
          <w:rFonts w:ascii="宋体" w:hAnsi="宋体" w:cs="宋体"/>
          <w:color w:val="000000"/>
          <w:szCs w:val="21"/>
        </w:rPr>
      </w:pPr>
      <w:r>
        <w:rPr>
          <w:rFonts w:ascii="宋体" w:hAnsi="宋体" w:cs="宋体" w:hint="eastAsia"/>
          <w:color w:val="000000"/>
          <w:szCs w:val="21"/>
        </w:rPr>
        <w:t>四、提交响应文件:</w:t>
      </w:r>
    </w:p>
    <w:p w:rsidR="006F0CE9" w:rsidRDefault="00533CDA">
      <w:pPr>
        <w:widowControl/>
        <w:jc w:val="left"/>
        <w:rPr>
          <w:rFonts w:ascii="宋体" w:hAnsi="宋体" w:cs="宋体"/>
          <w:color w:val="000000"/>
          <w:szCs w:val="21"/>
        </w:rPr>
      </w:pPr>
      <w:r>
        <w:rPr>
          <w:rFonts w:ascii="宋体" w:hAnsi="宋体" w:cs="宋体" w:hint="eastAsia"/>
          <w:color w:val="000000"/>
          <w:szCs w:val="21"/>
        </w:rPr>
        <w:t>提交响应文件开始时间：2021-</w:t>
      </w:r>
      <w:r>
        <w:rPr>
          <w:rFonts w:ascii="宋体" w:hAnsi="宋体" w:cs="宋体"/>
          <w:color w:val="000000"/>
          <w:szCs w:val="21"/>
        </w:rPr>
        <w:t>1</w:t>
      </w:r>
      <w:r>
        <w:rPr>
          <w:rFonts w:ascii="宋体" w:hAnsi="宋体" w:cs="宋体" w:hint="eastAsia"/>
          <w:color w:val="000000"/>
          <w:szCs w:val="21"/>
        </w:rPr>
        <w:t>2-</w:t>
      </w:r>
      <w:r w:rsidR="00212B8D">
        <w:rPr>
          <w:rFonts w:ascii="宋体" w:hAnsi="宋体" w:cs="宋体"/>
          <w:color w:val="000000"/>
          <w:szCs w:val="21"/>
        </w:rPr>
        <w:t>14</w:t>
      </w:r>
      <w:r>
        <w:rPr>
          <w:rFonts w:ascii="宋体" w:hAnsi="宋体" w:cs="宋体" w:hint="eastAsia"/>
          <w:color w:val="000000"/>
          <w:szCs w:val="21"/>
        </w:rPr>
        <w:t xml:space="preserve">  14:00</w:t>
      </w:r>
    </w:p>
    <w:p w:rsidR="006F0CE9" w:rsidRDefault="00533CDA">
      <w:pPr>
        <w:widowControl/>
        <w:jc w:val="left"/>
        <w:rPr>
          <w:rFonts w:ascii="宋体" w:hAnsi="宋体" w:cs="宋体"/>
          <w:color w:val="000000"/>
          <w:szCs w:val="21"/>
        </w:rPr>
      </w:pPr>
      <w:r>
        <w:rPr>
          <w:rFonts w:ascii="宋体" w:hAnsi="宋体" w:cs="宋体" w:hint="eastAsia"/>
          <w:color w:val="000000"/>
          <w:szCs w:val="21"/>
        </w:rPr>
        <w:t>提交响应文件截止时间：2021-</w:t>
      </w:r>
      <w:r>
        <w:rPr>
          <w:rFonts w:ascii="宋体" w:hAnsi="宋体" w:cs="宋体"/>
          <w:color w:val="000000"/>
          <w:szCs w:val="21"/>
        </w:rPr>
        <w:t>1</w:t>
      </w:r>
      <w:r>
        <w:rPr>
          <w:rFonts w:ascii="宋体" w:hAnsi="宋体" w:cs="宋体" w:hint="eastAsia"/>
          <w:color w:val="000000"/>
          <w:szCs w:val="21"/>
        </w:rPr>
        <w:t>2-</w:t>
      </w:r>
      <w:r w:rsidR="00212B8D">
        <w:rPr>
          <w:rFonts w:ascii="宋体" w:hAnsi="宋体" w:cs="宋体"/>
          <w:color w:val="000000"/>
          <w:szCs w:val="21"/>
        </w:rPr>
        <w:t>14</w:t>
      </w:r>
      <w:r>
        <w:rPr>
          <w:rFonts w:ascii="宋体" w:hAnsi="宋体" w:cs="宋体" w:hint="eastAsia"/>
          <w:color w:val="000000"/>
          <w:szCs w:val="21"/>
        </w:rPr>
        <w:t xml:space="preserve">  14:25</w:t>
      </w:r>
    </w:p>
    <w:p w:rsidR="006F0CE9" w:rsidRDefault="00533CDA">
      <w:pPr>
        <w:widowControl/>
        <w:jc w:val="left"/>
        <w:rPr>
          <w:rFonts w:ascii="宋体" w:hAnsi="宋体" w:cs="宋体"/>
          <w:color w:val="000000"/>
          <w:szCs w:val="21"/>
        </w:rPr>
      </w:pPr>
      <w:r>
        <w:rPr>
          <w:rFonts w:ascii="宋体" w:hAnsi="宋体" w:cs="宋体" w:hint="eastAsia"/>
          <w:color w:val="000000"/>
          <w:szCs w:val="21"/>
        </w:rPr>
        <w:t>提交响应文件地点：南京市口腔医院2号楼9楼902办公室</w:t>
      </w:r>
    </w:p>
    <w:p w:rsidR="006F0CE9" w:rsidRDefault="006F0CE9">
      <w:pPr>
        <w:widowControl/>
        <w:jc w:val="left"/>
        <w:rPr>
          <w:rFonts w:ascii="宋体" w:hAnsi="宋体" w:cs="宋体"/>
          <w:color w:val="000000"/>
          <w:szCs w:val="21"/>
        </w:rPr>
      </w:pPr>
    </w:p>
    <w:p w:rsidR="006F0CE9" w:rsidRDefault="00533CDA">
      <w:pPr>
        <w:widowControl/>
        <w:jc w:val="left"/>
        <w:rPr>
          <w:rFonts w:ascii="宋体" w:hAnsi="宋体" w:cs="宋体"/>
          <w:color w:val="000000"/>
          <w:szCs w:val="21"/>
        </w:rPr>
      </w:pPr>
      <w:r>
        <w:rPr>
          <w:rFonts w:ascii="宋体" w:hAnsi="宋体" w:cs="宋体" w:hint="eastAsia"/>
          <w:color w:val="000000"/>
          <w:szCs w:val="21"/>
        </w:rPr>
        <w:t>五、招标时间和地点</w:t>
      </w:r>
    </w:p>
    <w:p w:rsidR="006F0CE9" w:rsidRDefault="00533CDA">
      <w:pPr>
        <w:widowControl/>
        <w:jc w:val="left"/>
        <w:rPr>
          <w:rFonts w:ascii="宋体" w:hAnsi="宋体" w:cs="宋体"/>
          <w:color w:val="000000"/>
          <w:szCs w:val="21"/>
        </w:rPr>
      </w:pPr>
      <w:r>
        <w:rPr>
          <w:rFonts w:ascii="宋体" w:hAnsi="宋体" w:cs="宋体" w:hint="eastAsia"/>
          <w:color w:val="000000"/>
          <w:szCs w:val="21"/>
        </w:rPr>
        <w:t>时间：2021-</w:t>
      </w:r>
      <w:r>
        <w:rPr>
          <w:rFonts w:ascii="宋体" w:hAnsi="宋体" w:cs="宋体"/>
          <w:color w:val="000000"/>
          <w:szCs w:val="21"/>
        </w:rPr>
        <w:t>1</w:t>
      </w:r>
      <w:r>
        <w:rPr>
          <w:rFonts w:ascii="宋体" w:hAnsi="宋体" w:cs="宋体" w:hint="eastAsia"/>
          <w:color w:val="000000"/>
          <w:szCs w:val="21"/>
        </w:rPr>
        <w:t>2-</w:t>
      </w:r>
      <w:r>
        <w:rPr>
          <w:rFonts w:ascii="宋体" w:hAnsi="宋体" w:cs="宋体"/>
          <w:color w:val="000000"/>
          <w:szCs w:val="21"/>
        </w:rPr>
        <w:t>1</w:t>
      </w:r>
      <w:r w:rsidR="00212B8D">
        <w:rPr>
          <w:rFonts w:ascii="宋体" w:hAnsi="宋体" w:cs="宋体"/>
          <w:color w:val="000000"/>
          <w:szCs w:val="21"/>
        </w:rPr>
        <w:t>4</w:t>
      </w:r>
      <w:r>
        <w:rPr>
          <w:rFonts w:ascii="宋体" w:hAnsi="宋体" w:cs="宋体" w:hint="eastAsia"/>
          <w:color w:val="000000"/>
          <w:szCs w:val="21"/>
        </w:rPr>
        <w:t xml:space="preserve">  14:30</w:t>
      </w:r>
    </w:p>
    <w:p w:rsidR="006F0CE9" w:rsidRDefault="00533CDA">
      <w:pPr>
        <w:widowControl/>
        <w:jc w:val="left"/>
        <w:rPr>
          <w:rFonts w:ascii="宋体" w:hAnsi="宋体" w:cs="宋体"/>
          <w:color w:val="000000"/>
          <w:szCs w:val="21"/>
        </w:rPr>
      </w:pPr>
      <w:r>
        <w:rPr>
          <w:rFonts w:ascii="宋体" w:hAnsi="宋体" w:cs="宋体" w:hint="eastAsia"/>
          <w:color w:val="000000"/>
          <w:szCs w:val="21"/>
        </w:rPr>
        <w:t>地点：南京市中央路30号南京市口腔医院2号楼9楼903会议室</w:t>
      </w:r>
    </w:p>
    <w:p w:rsidR="006F0CE9" w:rsidRDefault="006F0CE9">
      <w:pPr>
        <w:autoSpaceDE w:val="0"/>
        <w:autoSpaceDN w:val="0"/>
        <w:adjustRightInd w:val="0"/>
        <w:jc w:val="center"/>
        <w:rPr>
          <w:rFonts w:ascii="宋体" w:hAnsi="宋体" w:cs="宋体"/>
          <w:color w:val="000000"/>
          <w:szCs w:val="21"/>
          <w:lang w:val="zh-CN"/>
        </w:rPr>
      </w:pPr>
    </w:p>
    <w:p w:rsidR="006F0CE9" w:rsidRDefault="00533CDA">
      <w:pPr>
        <w:widowControl/>
        <w:jc w:val="left"/>
        <w:rPr>
          <w:rFonts w:ascii="宋体" w:hAnsi="宋体" w:cs="宋体"/>
          <w:b/>
          <w:bCs/>
          <w:color w:val="FF0000"/>
          <w:kern w:val="0"/>
          <w:sz w:val="22"/>
          <w:szCs w:val="22"/>
          <w:lang w:bidi="ar"/>
        </w:rPr>
      </w:pPr>
      <w:r>
        <w:rPr>
          <w:rFonts w:ascii="宋体" w:hAnsi="宋体" w:cs="宋体" w:hint="eastAsia"/>
          <w:b/>
          <w:bCs/>
          <w:color w:val="FF0000"/>
          <w:kern w:val="0"/>
          <w:sz w:val="22"/>
          <w:szCs w:val="22"/>
          <w:lang w:bidi="ar"/>
        </w:rPr>
        <w:t>注：1、标书一式四份，一正三副。同时提交PDF版本(U盘)。纸质版或PDF版缺一者，视为无效投标。</w:t>
      </w:r>
    </w:p>
    <w:p w:rsidR="006F0CE9" w:rsidRDefault="00533CDA">
      <w:pPr>
        <w:widowControl/>
        <w:jc w:val="left"/>
        <w:rPr>
          <w:rFonts w:ascii="宋体" w:hAnsi="宋体" w:cs="宋体"/>
          <w:b/>
          <w:bCs/>
          <w:color w:val="FF0000"/>
          <w:kern w:val="0"/>
          <w:sz w:val="22"/>
          <w:szCs w:val="22"/>
          <w:lang w:bidi="ar"/>
        </w:rPr>
      </w:pPr>
      <w:r>
        <w:rPr>
          <w:rFonts w:ascii="宋体" w:hAnsi="宋体" w:cs="宋体" w:hint="eastAsia"/>
          <w:b/>
          <w:bCs/>
          <w:color w:val="FF0000"/>
          <w:kern w:val="0"/>
          <w:sz w:val="22"/>
          <w:szCs w:val="22"/>
          <w:lang w:bidi="ar"/>
        </w:rPr>
        <w:t xml:space="preserve">    2、标书报价超预算者视为无效投标。</w:t>
      </w:r>
    </w:p>
    <w:p w:rsidR="006F0CE9" w:rsidRDefault="00533CDA">
      <w:pPr>
        <w:widowControl/>
        <w:ind w:firstLine="441"/>
        <w:jc w:val="left"/>
        <w:rPr>
          <w:rFonts w:ascii="宋体" w:hAnsi="宋体" w:cs="宋体"/>
          <w:b/>
          <w:bCs/>
          <w:color w:val="FF0000"/>
          <w:kern w:val="0"/>
          <w:sz w:val="22"/>
          <w:szCs w:val="22"/>
          <w:lang w:bidi="ar"/>
        </w:rPr>
      </w:pPr>
      <w:r>
        <w:rPr>
          <w:rFonts w:ascii="宋体" w:hAnsi="宋体" w:cs="宋体" w:hint="eastAsia"/>
          <w:b/>
          <w:bCs/>
          <w:color w:val="FF0000"/>
          <w:kern w:val="0"/>
          <w:sz w:val="22"/>
          <w:szCs w:val="22"/>
          <w:lang w:bidi="ar"/>
        </w:rPr>
        <w:t>3、资质证明文件不得缺项。</w:t>
      </w:r>
    </w:p>
    <w:p w:rsidR="006F0CE9" w:rsidRDefault="00533CDA">
      <w:pPr>
        <w:widowControl/>
        <w:ind w:firstLine="441"/>
        <w:jc w:val="left"/>
        <w:rPr>
          <w:rFonts w:ascii="宋体" w:hAnsi="宋体" w:cs="宋体"/>
          <w:color w:val="000000"/>
          <w:sz w:val="36"/>
          <w:szCs w:val="36"/>
        </w:rPr>
      </w:pPr>
      <w:r>
        <w:rPr>
          <w:rFonts w:ascii="宋体" w:hAnsi="宋体" w:cs="宋体" w:hint="eastAsia"/>
          <w:b/>
          <w:bCs/>
          <w:color w:val="FF0000"/>
          <w:kern w:val="0"/>
          <w:sz w:val="22"/>
          <w:szCs w:val="22"/>
          <w:lang w:bidi="ar"/>
        </w:rPr>
        <w:t>4、所提供合同复印件不得遮挡任何信息，否则认定为无效合同</w:t>
      </w:r>
    </w:p>
    <w:p w:rsidR="006F0CE9" w:rsidRDefault="006F0CE9">
      <w:pPr>
        <w:spacing w:line="360" w:lineRule="auto"/>
        <w:ind w:firstLineChars="150" w:firstLine="480"/>
        <w:rPr>
          <w:rFonts w:ascii="仿宋" w:eastAsia="仿宋" w:hAnsi="仿宋"/>
          <w:sz w:val="32"/>
          <w:szCs w:val="32"/>
        </w:rPr>
      </w:pPr>
    </w:p>
    <w:p w:rsidR="006F0CE9" w:rsidRDefault="006F0CE9">
      <w:pPr>
        <w:spacing w:line="360" w:lineRule="auto"/>
        <w:ind w:firstLineChars="150" w:firstLine="480"/>
        <w:rPr>
          <w:rFonts w:ascii="仿宋" w:eastAsia="仿宋" w:hAnsi="仿宋"/>
          <w:sz w:val="32"/>
          <w:szCs w:val="32"/>
        </w:rPr>
      </w:pPr>
    </w:p>
    <w:p w:rsidR="006F0CE9" w:rsidRDefault="006F0CE9">
      <w:pPr>
        <w:spacing w:line="360" w:lineRule="auto"/>
        <w:ind w:firstLineChars="150" w:firstLine="480"/>
        <w:rPr>
          <w:rFonts w:ascii="仿宋" w:eastAsia="仿宋" w:hAnsi="仿宋"/>
          <w:sz w:val="32"/>
          <w:szCs w:val="32"/>
        </w:rPr>
      </w:pPr>
    </w:p>
    <w:p w:rsidR="006F0CE9" w:rsidRDefault="006F0CE9">
      <w:pPr>
        <w:spacing w:line="360" w:lineRule="auto"/>
        <w:ind w:firstLineChars="150" w:firstLine="480"/>
        <w:rPr>
          <w:rFonts w:ascii="仿宋" w:eastAsia="仿宋" w:hAnsi="仿宋"/>
          <w:sz w:val="32"/>
          <w:szCs w:val="32"/>
        </w:rPr>
      </w:pPr>
    </w:p>
    <w:p w:rsidR="006F0CE9" w:rsidRDefault="006F0CE9">
      <w:pPr>
        <w:spacing w:line="360" w:lineRule="auto"/>
        <w:ind w:firstLineChars="150" w:firstLine="480"/>
        <w:rPr>
          <w:rFonts w:ascii="仿宋" w:eastAsia="仿宋" w:hAnsi="仿宋"/>
          <w:sz w:val="32"/>
          <w:szCs w:val="32"/>
        </w:rPr>
      </w:pPr>
    </w:p>
    <w:p w:rsidR="006F0CE9" w:rsidRDefault="006F0CE9">
      <w:pPr>
        <w:spacing w:line="360" w:lineRule="auto"/>
        <w:ind w:firstLineChars="150" w:firstLine="480"/>
        <w:rPr>
          <w:rFonts w:ascii="仿宋" w:eastAsia="仿宋" w:hAnsi="仿宋"/>
          <w:sz w:val="32"/>
          <w:szCs w:val="32"/>
        </w:rPr>
      </w:pPr>
    </w:p>
    <w:p w:rsidR="00212B8D" w:rsidRPr="00212B8D" w:rsidRDefault="00212B8D" w:rsidP="00212B8D">
      <w:pPr>
        <w:pStyle w:val="2"/>
      </w:pPr>
    </w:p>
    <w:p w:rsidR="006F0CE9" w:rsidRDefault="00533CDA">
      <w:pPr>
        <w:spacing w:line="360" w:lineRule="auto"/>
        <w:ind w:firstLineChars="150" w:firstLine="480"/>
        <w:rPr>
          <w:rFonts w:ascii="仿宋" w:eastAsia="仿宋" w:hAnsi="仿宋"/>
          <w:sz w:val="32"/>
          <w:szCs w:val="32"/>
        </w:rPr>
      </w:pPr>
      <w:r>
        <w:rPr>
          <w:rFonts w:ascii="仿宋" w:eastAsia="仿宋" w:hAnsi="仿宋" w:hint="eastAsia"/>
          <w:sz w:val="32"/>
          <w:szCs w:val="32"/>
        </w:rPr>
        <w:t>南京市口腔医院依照公开、公平、公正的原则，在现有的江苏省电力改革政策下，为降低电力采购费用，实行通过售电公司实现目录电价价差优惠事宜，对南京市口腔医院2022年市场电量交易项目进行邀请招标，2022年用电预估7</w:t>
      </w:r>
      <w:r>
        <w:rPr>
          <w:rFonts w:ascii="仿宋" w:eastAsia="仿宋" w:hAnsi="仿宋"/>
          <w:sz w:val="32"/>
          <w:szCs w:val="32"/>
        </w:rPr>
        <w:t>00</w:t>
      </w:r>
      <w:r>
        <w:rPr>
          <w:rFonts w:ascii="仿宋" w:eastAsia="仿宋" w:hAnsi="仿宋" w:hint="eastAsia"/>
          <w:sz w:val="32"/>
          <w:szCs w:val="32"/>
        </w:rPr>
        <w:t>万千瓦时，欢迎具有相应资质的企业前来投标。</w:t>
      </w:r>
    </w:p>
    <w:p w:rsidR="006F0CE9" w:rsidRDefault="00533CDA">
      <w:pPr>
        <w:spacing w:line="360" w:lineRule="auto"/>
        <w:ind w:firstLineChars="200" w:firstLine="643"/>
        <w:rPr>
          <w:rFonts w:ascii="仿宋" w:eastAsia="仿宋" w:hAnsi="仿宋"/>
          <w:b/>
          <w:sz w:val="32"/>
          <w:szCs w:val="32"/>
        </w:rPr>
      </w:pPr>
      <w:r>
        <w:rPr>
          <w:rFonts w:ascii="仿宋" w:eastAsia="仿宋" w:hAnsi="仿宋" w:hint="eastAsia"/>
          <w:b/>
          <w:sz w:val="32"/>
          <w:szCs w:val="32"/>
        </w:rPr>
        <w:t>一、投标人资格条件</w:t>
      </w:r>
    </w:p>
    <w:p w:rsidR="006F0CE9" w:rsidRDefault="00533CDA">
      <w:pPr>
        <w:pStyle w:val="af"/>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投标人须为在中华人民共和国境内注册的独立的企业法人，注册资本在人民币2亿元（含）以上，营业执照经营范围符合项目要求。（提供营业执照复印件）</w:t>
      </w:r>
    </w:p>
    <w:p w:rsidR="006F0CE9" w:rsidRDefault="00533CDA">
      <w:pPr>
        <w:pStyle w:val="af"/>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投标人已通过江苏省经济和信息化委员会审批，正式获得售电资质且在江苏省电力交易中心注册并通过公示的售电公司，在江苏省电力交易中心履约保函不低于2000万人民币。（提供有关证明文件）</w:t>
      </w:r>
    </w:p>
    <w:p w:rsidR="006F0CE9" w:rsidRDefault="00533CDA">
      <w:pPr>
        <w:pStyle w:val="af"/>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应具有良好的银行资信和商业信誉，在2020-2021两年的电力交易服务中信誉优良，没有发生违约、违规、欺骗客户、经济纠纷等问题，没有处于被责令停业，财产被接管、冻结及破产状态。（提供中国人民银行出具的企业信用报告）</w:t>
      </w:r>
    </w:p>
    <w:p w:rsidR="006F0CE9" w:rsidRDefault="00533CDA">
      <w:pPr>
        <w:pStyle w:val="af"/>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投标人所提供的资质应是投标人的，而不是其母公司、合作方或技术支持方的，不接受代理商投标。</w:t>
      </w:r>
    </w:p>
    <w:p w:rsidR="006F0CE9" w:rsidRDefault="00533CDA">
      <w:pPr>
        <w:pStyle w:val="af"/>
        <w:numPr>
          <w:ilvl w:val="0"/>
          <w:numId w:val="1"/>
        </w:numPr>
        <w:spacing w:line="360" w:lineRule="auto"/>
        <w:ind w:firstLine="640"/>
        <w:rPr>
          <w:rFonts w:ascii="仿宋" w:eastAsia="仿宋" w:hAnsi="仿宋"/>
          <w:sz w:val="32"/>
          <w:szCs w:val="32"/>
        </w:rPr>
      </w:pPr>
      <w:r>
        <w:rPr>
          <w:rFonts w:ascii="仿宋" w:eastAsia="仿宋" w:hAnsi="仿宋" w:hint="eastAsia"/>
          <w:sz w:val="32"/>
          <w:szCs w:val="32"/>
        </w:rPr>
        <w:t>投标人售电业绩要求：2021年通过江苏省电力交易中心签约的单项合同≥</w:t>
      </w:r>
      <w:r>
        <w:rPr>
          <w:rFonts w:ascii="仿宋" w:eastAsia="仿宋" w:hAnsi="仿宋"/>
          <w:sz w:val="32"/>
          <w:szCs w:val="32"/>
        </w:rPr>
        <w:t>7</w:t>
      </w:r>
      <w:r>
        <w:rPr>
          <w:rFonts w:ascii="仿宋" w:eastAsia="仿宋" w:hAnsi="仿宋" w:hint="eastAsia"/>
          <w:sz w:val="32"/>
          <w:szCs w:val="32"/>
        </w:rPr>
        <w:t>亿千瓦时（提供合同汇总表及合同及近期审</w:t>
      </w:r>
      <w:r>
        <w:rPr>
          <w:rFonts w:ascii="仿宋" w:eastAsia="仿宋" w:hAnsi="仿宋" w:hint="eastAsia"/>
          <w:sz w:val="32"/>
          <w:szCs w:val="32"/>
        </w:rPr>
        <w:lastRenderedPageBreak/>
        <w:t>计报告）。</w:t>
      </w:r>
    </w:p>
    <w:p w:rsidR="006F0CE9" w:rsidRDefault="00533CDA">
      <w:pPr>
        <w:spacing w:line="360" w:lineRule="auto"/>
        <w:ind w:firstLineChars="200" w:firstLine="643"/>
        <w:rPr>
          <w:rFonts w:ascii="仿宋" w:eastAsia="仿宋" w:hAnsi="仿宋"/>
          <w:b/>
          <w:sz w:val="32"/>
          <w:szCs w:val="32"/>
        </w:rPr>
      </w:pPr>
      <w:r>
        <w:rPr>
          <w:rFonts w:ascii="仿宋" w:eastAsia="仿宋" w:hAnsi="仿宋" w:hint="eastAsia"/>
          <w:b/>
          <w:sz w:val="32"/>
          <w:szCs w:val="32"/>
        </w:rPr>
        <w:t>二、投标文件要求</w:t>
      </w:r>
    </w:p>
    <w:p w:rsidR="006F0CE9" w:rsidRDefault="00533CDA">
      <w:pPr>
        <w:numPr>
          <w:ilvl w:val="0"/>
          <w:numId w:val="2"/>
        </w:numPr>
        <w:spacing w:line="360" w:lineRule="auto"/>
        <w:ind w:left="142" w:firstLineChars="200" w:firstLine="640"/>
        <w:rPr>
          <w:rFonts w:ascii="仿宋" w:eastAsia="仿宋" w:hAnsi="仿宋" w:cs="宋体"/>
          <w:sz w:val="32"/>
          <w:szCs w:val="32"/>
          <w:lang w:val="zh-CN"/>
        </w:rPr>
      </w:pPr>
      <w:r>
        <w:rPr>
          <w:rFonts w:ascii="仿宋" w:eastAsia="仿宋" w:hAnsi="仿宋" w:cs="宋体" w:hint="eastAsia"/>
          <w:sz w:val="32"/>
          <w:szCs w:val="32"/>
          <w:lang w:val="zh-CN"/>
        </w:rPr>
        <w:t>投标人投标文件正本</w:t>
      </w:r>
      <w:r>
        <w:rPr>
          <w:rFonts w:ascii="仿宋" w:eastAsia="仿宋" w:hAnsi="仿宋" w:cs="宋体" w:hint="eastAsia"/>
          <w:sz w:val="32"/>
          <w:szCs w:val="32"/>
          <w:u w:val="single"/>
          <w:lang w:val="zh-CN"/>
        </w:rPr>
        <w:t xml:space="preserve"> 壹 </w:t>
      </w:r>
      <w:r>
        <w:rPr>
          <w:rFonts w:ascii="仿宋" w:eastAsia="仿宋" w:hAnsi="仿宋" w:cs="宋体" w:hint="eastAsia"/>
          <w:sz w:val="32"/>
          <w:szCs w:val="32"/>
          <w:lang w:val="zh-CN"/>
        </w:rPr>
        <w:t>份，副本</w:t>
      </w:r>
      <w:r>
        <w:rPr>
          <w:rFonts w:ascii="仿宋" w:eastAsia="仿宋" w:hAnsi="仿宋" w:cs="宋体" w:hint="eastAsia"/>
          <w:sz w:val="32"/>
          <w:szCs w:val="32"/>
          <w:u w:val="single"/>
          <w:lang w:val="zh-CN"/>
        </w:rPr>
        <w:t xml:space="preserve"> 叁 </w:t>
      </w:r>
      <w:r>
        <w:rPr>
          <w:rFonts w:ascii="仿宋" w:eastAsia="仿宋" w:hAnsi="仿宋" w:cs="宋体" w:hint="eastAsia"/>
          <w:sz w:val="32"/>
          <w:szCs w:val="32"/>
          <w:lang w:val="zh-CN"/>
        </w:rPr>
        <w:t>份，报价文件密封后必须加盖法人单位章，并标明“投标文件”字样。</w:t>
      </w:r>
    </w:p>
    <w:p w:rsidR="006F0CE9" w:rsidRDefault="00533CDA">
      <w:pPr>
        <w:spacing w:line="360" w:lineRule="auto"/>
        <w:ind w:leftChars="68" w:left="143" w:firstLineChars="200" w:firstLine="640"/>
        <w:rPr>
          <w:rFonts w:ascii="仿宋" w:eastAsia="仿宋" w:hAnsi="仿宋" w:cs="宋体"/>
          <w:sz w:val="32"/>
          <w:szCs w:val="32"/>
          <w:lang w:val="zh-CN"/>
        </w:rPr>
      </w:pPr>
      <w:r>
        <w:rPr>
          <w:rFonts w:ascii="仿宋" w:eastAsia="仿宋" w:hAnsi="仿宋" w:cs="宋体"/>
          <w:sz w:val="32"/>
          <w:szCs w:val="32"/>
          <w:lang w:val="zh-CN"/>
        </w:rPr>
        <w:t>2</w:t>
      </w:r>
      <w:r>
        <w:rPr>
          <w:rFonts w:ascii="仿宋" w:eastAsia="仿宋" w:hAnsi="仿宋" w:cs="宋体" w:hint="eastAsia"/>
          <w:sz w:val="32"/>
          <w:szCs w:val="32"/>
          <w:lang w:val="zh-CN"/>
        </w:rPr>
        <w:t>．递交投标文件的截止时间为</w:t>
      </w:r>
      <w:r>
        <w:rPr>
          <w:rFonts w:ascii="仿宋" w:eastAsia="仿宋" w:hAnsi="仿宋" w:cs="宋体" w:hint="eastAsia"/>
          <w:sz w:val="32"/>
          <w:szCs w:val="32"/>
        </w:rPr>
        <w:t>2021年</w:t>
      </w:r>
      <w:r>
        <w:rPr>
          <w:rFonts w:ascii="仿宋" w:eastAsia="仿宋" w:hAnsi="仿宋" w:cs="宋体"/>
          <w:sz w:val="32"/>
          <w:szCs w:val="32"/>
        </w:rPr>
        <w:t>1</w:t>
      </w:r>
      <w:r>
        <w:rPr>
          <w:rFonts w:ascii="仿宋" w:eastAsia="仿宋" w:hAnsi="仿宋" w:cs="宋体" w:hint="eastAsia"/>
          <w:sz w:val="32"/>
          <w:szCs w:val="32"/>
        </w:rPr>
        <w:t>2月1</w:t>
      </w:r>
      <w:r w:rsidR="00212B8D">
        <w:rPr>
          <w:rFonts w:ascii="仿宋" w:eastAsia="仿宋" w:hAnsi="仿宋" w:cs="宋体"/>
          <w:sz w:val="32"/>
          <w:szCs w:val="32"/>
        </w:rPr>
        <w:t>4</w:t>
      </w:r>
      <w:r>
        <w:rPr>
          <w:rFonts w:ascii="仿宋" w:eastAsia="仿宋" w:hAnsi="仿宋" w:cs="宋体" w:hint="eastAsia"/>
          <w:sz w:val="32"/>
          <w:szCs w:val="32"/>
        </w:rPr>
        <w:t>日14</w:t>
      </w:r>
      <w:r>
        <w:rPr>
          <w:rFonts w:ascii="仿宋" w:eastAsia="仿宋" w:hAnsi="仿宋" w:cs="宋体" w:hint="eastAsia"/>
          <w:sz w:val="32"/>
          <w:szCs w:val="32"/>
          <w:lang w:val="zh-CN"/>
        </w:rPr>
        <w:t>时25分（北京时间），超过截止时间的投标文件可能被拒绝。</w:t>
      </w:r>
    </w:p>
    <w:p w:rsidR="006F0CE9" w:rsidRDefault="00533CDA">
      <w:pPr>
        <w:spacing w:line="360" w:lineRule="auto"/>
        <w:ind w:left="142" w:firstLineChars="100" w:firstLine="321"/>
        <w:rPr>
          <w:rFonts w:ascii="仿宋" w:eastAsia="仿宋" w:hAnsi="仿宋" w:cs="宋体"/>
          <w:b/>
          <w:sz w:val="32"/>
          <w:szCs w:val="32"/>
          <w:lang w:val="zh-CN"/>
        </w:rPr>
      </w:pPr>
      <w:r>
        <w:rPr>
          <w:rFonts w:ascii="仿宋" w:eastAsia="仿宋" w:hAnsi="仿宋" w:cs="宋体" w:hint="eastAsia"/>
          <w:b/>
          <w:sz w:val="32"/>
          <w:szCs w:val="32"/>
          <w:lang w:val="zh-CN"/>
        </w:rPr>
        <w:t>三、评标方法</w:t>
      </w:r>
    </w:p>
    <w:p w:rsidR="006F0CE9" w:rsidRPr="001C1804" w:rsidRDefault="001C1804" w:rsidP="006A2FFF">
      <w:pPr>
        <w:pStyle w:val="af"/>
        <w:numPr>
          <w:ilvl w:val="3"/>
          <w:numId w:val="3"/>
        </w:numPr>
        <w:spacing w:line="360" w:lineRule="auto"/>
        <w:ind w:left="142" w:firstLine="640"/>
        <w:rPr>
          <w:rFonts w:ascii="仿宋" w:eastAsia="仿宋" w:hAnsi="仿宋" w:cs="宋体"/>
          <w:sz w:val="32"/>
          <w:szCs w:val="32"/>
          <w:lang w:val="zh-CN"/>
        </w:rPr>
      </w:pPr>
      <w:r w:rsidRPr="001C1804">
        <w:rPr>
          <w:rFonts w:ascii="仿宋" w:eastAsia="仿宋" w:hAnsi="仿宋" w:cs="宋体" w:hint="eastAsia"/>
          <w:sz w:val="32"/>
          <w:szCs w:val="32"/>
          <w:lang w:val="zh-CN"/>
        </w:rPr>
        <w:t>本次招标的评定采用</w:t>
      </w:r>
      <w:r w:rsidRPr="001C1804">
        <w:rPr>
          <w:rFonts w:ascii="仿宋" w:eastAsia="仿宋" w:hAnsi="仿宋" w:cs="宋体" w:hint="eastAsia"/>
          <w:sz w:val="32"/>
          <w:szCs w:val="32"/>
          <w:u w:val="single"/>
        </w:rPr>
        <w:t>最低评标价</w:t>
      </w:r>
      <w:r w:rsidRPr="001C1804">
        <w:rPr>
          <w:rFonts w:ascii="仿宋" w:eastAsia="仿宋" w:hAnsi="仿宋" w:cs="宋体" w:hint="eastAsia"/>
          <w:sz w:val="32"/>
          <w:szCs w:val="32"/>
          <w:lang w:val="zh-CN"/>
        </w:rPr>
        <w:t>法，</w:t>
      </w:r>
      <w:r w:rsidRPr="001C1804">
        <w:rPr>
          <w:rFonts w:ascii="仿宋" w:eastAsia="仿宋" w:hAnsi="仿宋" w:cs="宋体" w:hint="eastAsia"/>
          <w:sz w:val="32"/>
          <w:szCs w:val="32"/>
        </w:rPr>
        <w:t>评标结果按投标报价优惠程度由高至低排序</w:t>
      </w:r>
      <w:r w:rsidRPr="001C1804">
        <w:rPr>
          <w:rFonts w:ascii="仿宋" w:eastAsia="仿宋" w:hAnsi="仿宋" w:cs="宋体" w:hint="eastAsia"/>
          <w:sz w:val="32"/>
          <w:szCs w:val="32"/>
          <w:lang w:val="zh-CN"/>
        </w:rPr>
        <w:t>。</w:t>
      </w:r>
      <w:bookmarkStart w:id="0" w:name="_GoBack"/>
      <w:bookmarkEnd w:id="0"/>
    </w:p>
    <w:p w:rsidR="006F0CE9" w:rsidRDefault="00533CDA">
      <w:pPr>
        <w:pStyle w:val="af"/>
        <w:numPr>
          <w:ilvl w:val="3"/>
          <w:numId w:val="3"/>
        </w:numPr>
        <w:spacing w:line="360" w:lineRule="auto"/>
        <w:ind w:left="142" w:firstLine="640"/>
        <w:rPr>
          <w:rFonts w:ascii="仿宋" w:eastAsia="仿宋" w:hAnsi="仿宋" w:cs="宋体"/>
          <w:sz w:val="32"/>
          <w:szCs w:val="32"/>
          <w:lang w:val="zh-CN"/>
        </w:rPr>
      </w:pPr>
      <w:r>
        <w:rPr>
          <w:rFonts w:ascii="仿宋" w:eastAsia="仿宋" w:hAnsi="仿宋" w:cs="宋体" w:hint="eastAsia"/>
          <w:sz w:val="32"/>
          <w:szCs w:val="32"/>
          <w:lang w:val="zh-CN"/>
        </w:rPr>
        <w:t>两家或两家以上单位报价相同的，首先选择</w:t>
      </w:r>
      <w:r>
        <w:rPr>
          <w:rFonts w:ascii="仿宋" w:eastAsia="仿宋" w:hAnsi="仿宋" w:hint="eastAsia"/>
          <w:sz w:val="32"/>
          <w:szCs w:val="32"/>
        </w:rPr>
        <w:t>在江苏省电力交易中心</w:t>
      </w:r>
      <w:r>
        <w:rPr>
          <w:rFonts w:ascii="仿宋" w:eastAsia="仿宋" w:hAnsi="仿宋" w:cs="宋体" w:hint="eastAsia"/>
          <w:sz w:val="32"/>
          <w:szCs w:val="32"/>
          <w:lang w:val="zh-CN"/>
        </w:rPr>
        <w:t>履约保函金额高的投标单位，其次是20</w:t>
      </w:r>
      <w:r>
        <w:rPr>
          <w:rFonts w:ascii="仿宋" w:eastAsia="仿宋" w:hAnsi="仿宋" w:cs="宋体" w:hint="eastAsia"/>
          <w:sz w:val="32"/>
          <w:szCs w:val="32"/>
        </w:rPr>
        <w:t>20</w:t>
      </w:r>
      <w:r>
        <w:rPr>
          <w:rFonts w:ascii="仿宋" w:eastAsia="仿宋" w:hAnsi="仿宋" w:cs="宋体" w:hint="eastAsia"/>
          <w:sz w:val="32"/>
          <w:szCs w:val="32"/>
          <w:lang w:val="zh-CN"/>
        </w:rPr>
        <w:t>年江苏省内售电业绩高的投标单位，最后是</w:t>
      </w:r>
      <w:r>
        <w:rPr>
          <w:rFonts w:ascii="仿宋" w:eastAsia="仿宋" w:hAnsi="仿宋" w:hint="eastAsia"/>
          <w:sz w:val="32"/>
          <w:szCs w:val="32"/>
        </w:rPr>
        <w:t>注册资本</w:t>
      </w:r>
      <w:r>
        <w:rPr>
          <w:rFonts w:ascii="仿宋" w:eastAsia="仿宋" w:hAnsi="仿宋" w:cs="宋体" w:hint="eastAsia"/>
          <w:sz w:val="32"/>
          <w:szCs w:val="32"/>
          <w:lang w:val="zh-CN"/>
        </w:rPr>
        <w:t>高的投标单位。</w:t>
      </w:r>
    </w:p>
    <w:p w:rsidR="006F0CE9" w:rsidRDefault="00533CDA">
      <w:pPr>
        <w:pStyle w:val="af"/>
        <w:numPr>
          <w:ilvl w:val="3"/>
          <w:numId w:val="3"/>
        </w:numPr>
        <w:spacing w:line="360" w:lineRule="auto"/>
        <w:ind w:left="142" w:firstLine="640"/>
        <w:rPr>
          <w:rFonts w:ascii="仿宋" w:eastAsia="仿宋" w:hAnsi="仿宋" w:cs="宋体"/>
          <w:sz w:val="32"/>
          <w:szCs w:val="32"/>
          <w:lang w:val="zh-CN"/>
        </w:rPr>
      </w:pPr>
      <w:r>
        <w:rPr>
          <w:rFonts w:ascii="仿宋" w:eastAsia="仿宋" w:hAnsi="仿宋" w:cs="宋体" w:hint="eastAsia"/>
          <w:sz w:val="32"/>
          <w:szCs w:val="32"/>
          <w:lang w:val="zh-CN"/>
        </w:rPr>
        <w:t>投标文件有下述情形之一的，视为未能对招标文件做出实质性响应，作为无效投标文件处理：</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投标人资格条件不符合国家有关规定或招标文件要求的。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投标文件中商务部分未加盖投标人公章及企业法定代表人印章的或企业法定代表人委托代理人没有合法的、有效的“授权委托书”原件的及委托代理人印章的；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未按招标文件规定的格式填写投标文件的，内容不全或关键字迹模糊、无法辨认的；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投标人递交两份或多份内容不同的投标文件，或在一份</w:t>
      </w:r>
      <w:r>
        <w:rPr>
          <w:rFonts w:ascii="仿宋" w:eastAsia="仿宋" w:hAnsi="仿宋" w:cs="宋体" w:hint="eastAsia"/>
          <w:sz w:val="32"/>
          <w:szCs w:val="32"/>
          <w:lang w:val="zh-CN"/>
        </w:rPr>
        <w:lastRenderedPageBreak/>
        <w:t>投标文件中对同一招标项目报有两个或多个报价，且未声明哪一个有效的；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不同投标人的投标文件出现了评标委员会认为不应当雷同的情况；</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以他人的名义投标、串通投标、以行贿手段谋取中标或以其他弄虚作假方式投标的；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不满足招标文件第六项“项目要求”或评委认为其它不能实时性满足招标文件要求的；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lang w:val="zh-CN"/>
        </w:rPr>
        <w:t>经评审委员会认定投标人的报价过低或过高的。</w:t>
      </w:r>
    </w:p>
    <w:p w:rsidR="006F0CE9" w:rsidRDefault="00533CDA">
      <w:pPr>
        <w:pStyle w:val="af"/>
        <w:numPr>
          <w:ilvl w:val="0"/>
          <w:numId w:val="4"/>
        </w:numPr>
        <w:spacing w:line="360" w:lineRule="auto"/>
        <w:ind w:firstLine="640"/>
        <w:rPr>
          <w:rFonts w:ascii="仿宋" w:eastAsia="仿宋" w:hAnsi="仿宋" w:cs="宋体"/>
          <w:sz w:val="32"/>
          <w:szCs w:val="32"/>
          <w:lang w:val="zh-CN"/>
        </w:rPr>
      </w:pPr>
      <w:r>
        <w:rPr>
          <w:rFonts w:ascii="仿宋" w:eastAsia="仿宋" w:hAnsi="仿宋" w:cs="宋体" w:hint="eastAsia"/>
          <w:sz w:val="32"/>
          <w:szCs w:val="32"/>
        </w:rPr>
        <w:t>投标人为招标人内部员工参股、投资的单位。</w:t>
      </w:r>
    </w:p>
    <w:p w:rsidR="006F0CE9" w:rsidRDefault="00533CDA">
      <w:pPr>
        <w:pStyle w:val="af"/>
        <w:spacing w:line="360" w:lineRule="auto"/>
        <w:ind w:firstLineChars="0" w:firstLine="0"/>
        <w:jc w:val="left"/>
        <w:rPr>
          <w:rFonts w:ascii="仿宋" w:eastAsia="仿宋" w:hAnsi="仿宋"/>
          <w:b/>
          <w:sz w:val="32"/>
          <w:szCs w:val="32"/>
        </w:rPr>
      </w:pPr>
      <w:r>
        <w:rPr>
          <w:rFonts w:ascii="仿宋" w:eastAsia="仿宋" w:hAnsi="仿宋" w:hint="eastAsia"/>
          <w:b/>
          <w:sz w:val="32"/>
          <w:szCs w:val="32"/>
        </w:rPr>
        <w:t>四、合同协议书的签订</w:t>
      </w:r>
    </w:p>
    <w:p w:rsidR="006F0CE9" w:rsidRDefault="00533CDA">
      <w:pPr>
        <w:pStyle w:val="af"/>
        <w:numPr>
          <w:ilvl w:val="0"/>
          <w:numId w:val="5"/>
        </w:numPr>
        <w:spacing w:line="360" w:lineRule="auto"/>
        <w:ind w:firstLine="640"/>
        <w:jc w:val="left"/>
        <w:rPr>
          <w:rFonts w:ascii="仿宋" w:eastAsia="仿宋" w:hAnsi="仿宋"/>
          <w:sz w:val="32"/>
          <w:szCs w:val="32"/>
        </w:rPr>
      </w:pPr>
      <w:r>
        <w:rPr>
          <w:rFonts w:ascii="仿宋" w:eastAsia="仿宋" w:hAnsi="仿宋"/>
          <w:sz w:val="32"/>
          <w:szCs w:val="32"/>
        </w:rPr>
        <w:t>招标人与中标人按照招标文件和中标人的投标文件订立书面项目合同，并遵守合同条款的规定。根据实际情况，签约时招标人有权对交易量进行适当调整，中标人应承诺予以配合。</w:t>
      </w:r>
    </w:p>
    <w:p w:rsidR="006F0CE9" w:rsidRDefault="00533CDA">
      <w:pPr>
        <w:pStyle w:val="af"/>
        <w:numPr>
          <w:ilvl w:val="0"/>
          <w:numId w:val="5"/>
        </w:numPr>
        <w:spacing w:line="360" w:lineRule="auto"/>
        <w:ind w:firstLine="640"/>
        <w:jc w:val="left"/>
        <w:rPr>
          <w:rFonts w:ascii="仿宋" w:eastAsia="仿宋" w:hAnsi="仿宋"/>
          <w:sz w:val="32"/>
          <w:szCs w:val="32"/>
        </w:rPr>
      </w:pPr>
      <w:r>
        <w:rPr>
          <w:rFonts w:ascii="仿宋" w:eastAsia="仿宋" w:hAnsi="仿宋"/>
          <w:sz w:val="32"/>
          <w:szCs w:val="32"/>
        </w:rPr>
        <w:t>中标人如不与招标人订立合同，则招标人将废除授标，</w:t>
      </w:r>
      <w:r>
        <w:rPr>
          <w:rFonts w:ascii="仿宋" w:eastAsia="仿宋" w:hAnsi="仿宋" w:hint="eastAsia"/>
          <w:sz w:val="32"/>
          <w:szCs w:val="32"/>
        </w:rPr>
        <w:t>并</w:t>
      </w:r>
      <w:r>
        <w:rPr>
          <w:rFonts w:ascii="仿宋" w:eastAsia="仿宋" w:hAnsi="仿宋"/>
          <w:sz w:val="32"/>
          <w:szCs w:val="32"/>
        </w:rPr>
        <w:t>赔偿招标人</w:t>
      </w:r>
      <w:r>
        <w:rPr>
          <w:rFonts w:ascii="仿宋" w:eastAsia="仿宋" w:hAnsi="仿宋" w:hint="eastAsia"/>
          <w:sz w:val="32"/>
          <w:szCs w:val="32"/>
        </w:rPr>
        <w:t>由此</w:t>
      </w:r>
      <w:r>
        <w:rPr>
          <w:rFonts w:ascii="仿宋" w:eastAsia="仿宋" w:hAnsi="仿宋"/>
          <w:sz w:val="32"/>
          <w:szCs w:val="32"/>
        </w:rPr>
        <w:t>造成的损失，同时依法承担相应法律责任。</w:t>
      </w:r>
    </w:p>
    <w:p w:rsidR="006F0CE9" w:rsidRDefault="00533CDA">
      <w:pPr>
        <w:pStyle w:val="af"/>
        <w:numPr>
          <w:ilvl w:val="0"/>
          <w:numId w:val="5"/>
        </w:numPr>
        <w:spacing w:line="360" w:lineRule="auto"/>
        <w:ind w:firstLine="640"/>
        <w:jc w:val="left"/>
        <w:rPr>
          <w:rFonts w:ascii="仿宋" w:eastAsia="仿宋" w:hAnsi="仿宋"/>
          <w:sz w:val="32"/>
          <w:szCs w:val="32"/>
        </w:rPr>
      </w:pPr>
      <w:r>
        <w:rPr>
          <w:rFonts w:ascii="仿宋" w:eastAsia="仿宋" w:hAnsi="仿宋"/>
          <w:sz w:val="32"/>
          <w:szCs w:val="32"/>
        </w:rPr>
        <w:t>中标人应当按照合同约定履行义务，完成中标项目的全部内容。</w:t>
      </w:r>
    </w:p>
    <w:p w:rsidR="006F0CE9" w:rsidRDefault="00533CDA">
      <w:pPr>
        <w:pStyle w:val="af"/>
        <w:numPr>
          <w:ilvl w:val="0"/>
          <w:numId w:val="5"/>
        </w:numPr>
        <w:spacing w:line="360" w:lineRule="auto"/>
        <w:ind w:firstLine="640"/>
        <w:jc w:val="left"/>
        <w:rPr>
          <w:rFonts w:ascii="仿宋" w:eastAsia="仿宋" w:hAnsi="仿宋" w:cs="仿宋"/>
          <w:sz w:val="32"/>
          <w:szCs w:val="32"/>
        </w:rPr>
      </w:pPr>
      <w:r>
        <w:rPr>
          <w:rFonts w:ascii="仿宋" w:eastAsia="仿宋" w:hAnsi="仿宋" w:cs="仿宋" w:hint="eastAsia"/>
          <w:sz w:val="32"/>
          <w:szCs w:val="32"/>
        </w:rPr>
        <w:t>中标单位如在项目实施时，隐瞒其为内部员工参股、投资企业的事实，招标人可终止合同，取消该单位中标人资格，并</w:t>
      </w:r>
      <w:r>
        <w:rPr>
          <w:rFonts w:ascii="仿宋" w:eastAsia="仿宋" w:hAnsi="仿宋"/>
          <w:sz w:val="32"/>
          <w:szCs w:val="32"/>
        </w:rPr>
        <w:t>赔偿招标人</w:t>
      </w:r>
      <w:r>
        <w:rPr>
          <w:rFonts w:ascii="仿宋" w:eastAsia="仿宋" w:hAnsi="仿宋" w:hint="eastAsia"/>
          <w:sz w:val="32"/>
          <w:szCs w:val="32"/>
        </w:rPr>
        <w:t>由此</w:t>
      </w:r>
      <w:r>
        <w:rPr>
          <w:rFonts w:ascii="仿宋" w:eastAsia="仿宋" w:hAnsi="仿宋"/>
          <w:sz w:val="32"/>
          <w:szCs w:val="32"/>
        </w:rPr>
        <w:t>造成的损失</w:t>
      </w:r>
      <w:r>
        <w:rPr>
          <w:rFonts w:ascii="仿宋" w:eastAsia="仿宋" w:hAnsi="仿宋" w:hint="eastAsia"/>
          <w:sz w:val="32"/>
          <w:szCs w:val="32"/>
        </w:rPr>
        <w:t>。</w:t>
      </w:r>
    </w:p>
    <w:p w:rsidR="006F0CE9" w:rsidRDefault="00533CDA">
      <w:pPr>
        <w:spacing w:line="360" w:lineRule="auto"/>
        <w:ind w:firstLineChars="150" w:firstLine="482"/>
        <w:jc w:val="left"/>
        <w:rPr>
          <w:rFonts w:ascii="仿宋" w:eastAsia="仿宋" w:hAnsi="仿宋"/>
          <w:b/>
          <w:sz w:val="32"/>
          <w:szCs w:val="32"/>
        </w:rPr>
      </w:pPr>
      <w:r>
        <w:rPr>
          <w:rFonts w:ascii="仿宋" w:eastAsia="仿宋" w:hAnsi="仿宋" w:hint="eastAsia"/>
          <w:b/>
          <w:sz w:val="32"/>
          <w:szCs w:val="32"/>
        </w:rPr>
        <w:t>五、项目概况</w:t>
      </w:r>
    </w:p>
    <w:p w:rsidR="006F0CE9" w:rsidRDefault="00533CDA">
      <w:pPr>
        <w:pStyle w:val="af"/>
        <w:numPr>
          <w:ilvl w:val="0"/>
          <w:numId w:val="6"/>
        </w:numPr>
        <w:spacing w:line="360" w:lineRule="auto"/>
        <w:ind w:firstLineChars="150" w:firstLine="480"/>
        <w:jc w:val="left"/>
        <w:rPr>
          <w:rFonts w:ascii="仿宋" w:eastAsia="仿宋" w:hAnsi="仿宋"/>
          <w:sz w:val="32"/>
          <w:szCs w:val="32"/>
        </w:rPr>
      </w:pPr>
      <w:r>
        <w:rPr>
          <w:rFonts w:ascii="仿宋" w:eastAsia="仿宋" w:hAnsi="仿宋" w:hint="eastAsia"/>
          <w:sz w:val="32"/>
          <w:szCs w:val="32"/>
        </w:rPr>
        <w:lastRenderedPageBreak/>
        <w:t>项目地点</w:t>
      </w:r>
    </w:p>
    <w:p w:rsidR="006F0CE9" w:rsidRDefault="00533CDA">
      <w:pPr>
        <w:spacing w:line="360" w:lineRule="auto"/>
        <w:ind w:firstLineChars="150" w:firstLine="480"/>
        <w:jc w:val="left"/>
        <w:rPr>
          <w:rFonts w:ascii="仿宋" w:eastAsia="仿宋" w:hAnsi="仿宋"/>
          <w:sz w:val="32"/>
          <w:szCs w:val="32"/>
        </w:rPr>
      </w:pPr>
      <w:r>
        <w:rPr>
          <w:rFonts w:ascii="仿宋" w:eastAsia="仿宋" w:hAnsi="仿宋" w:hint="eastAsia"/>
          <w:sz w:val="32"/>
          <w:szCs w:val="32"/>
        </w:rPr>
        <w:t>南京市中央路3</w:t>
      </w:r>
      <w:r>
        <w:rPr>
          <w:rFonts w:ascii="仿宋" w:eastAsia="仿宋" w:hAnsi="仿宋"/>
          <w:sz w:val="32"/>
          <w:szCs w:val="32"/>
        </w:rPr>
        <w:t>0</w:t>
      </w:r>
      <w:r>
        <w:rPr>
          <w:rFonts w:ascii="仿宋" w:eastAsia="仿宋" w:hAnsi="仿宋" w:hint="eastAsia"/>
          <w:sz w:val="32"/>
          <w:szCs w:val="32"/>
        </w:rPr>
        <w:t>号</w:t>
      </w:r>
    </w:p>
    <w:p w:rsidR="006F0CE9" w:rsidRDefault="00533CDA">
      <w:pPr>
        <w:pStyle w:val="af"/>
        <w:numPr>
          <w:ilvl w:val="0"/>
          <w:numId w:val="6"/>
        </w:numPr>
        <w:spacing w:line="360" w:lineRule="auto"/>
        <w:ind w:firstLineChars="150" w:firstLine="480"/>
        <w:jc w:val="left"/>
        <w:rPr>
          <w:rFonts w:ascii="仿宋" w:eastAsia="仿宋" w:hAnsi="仿宋"/>
          <w:sz w:val="32"/>
          <w:szCs w:val="32"/>
        </w:rPr>
      </w:pPr>
      <w:r>
        <w:rPr>
          <w:rFonts w:ascii="仿宋" w:eastAsia="仿宋" w:hAnsi="仿宋" w:hint="eastAsia"/>
          <w:sz w:val="32"/>
          <w:szCs w:val="32"/>
        </w:rPr>
        <w:t>招标范围</w:t>
      </w:r>
    </w:p>
    <w:p w:rsidR="006F0CE9" w:rsidRDefault="00533CDA">
      <w:pPr>
        <w:spacing w:line="360" w:lineRule="auto"/>
        <w:ind w:firstLineChars="150" w:firstLine="480"/>
        <w:jc w:val="left"/>
        <w:rPr>
          <w:rFonts w:ascii="仿宋" w:eastAsia="仿宋" w:hAnsi="仿宋"/>
          <w:sz w:val="32"/>
          <w:szCs w:val="32"/>
        </w:rPr>
      </w:pPr>
      <w:r>
        <w:rPr>
          <w:rFonts w:ascii="仿宋" w:eastAsia="仿宋" w:hAnsi="仿宋" w:hint="eastAsia"/>
          <w:sz w:val="32"/>
          <w:szCs w:val="32"/>
        </w:rPr>
        <w:t>市场交易电量：预估电量为7</w:t>
      </w:r>
      <w:r>
        <w:rPr>
          <w:rFonts w:ascii="仿宋" w:eastAsia="仿宋" w:hAnsi="仿宋"/>
          <w:sz w:val="32"/>
          <w:szCs w:val="32"/>
        </w:rPr>
        <w:t>00</w:t>
      </w:r>
      <w:r>
        <w:rPr>
          <w:rFonts w:ascii="仿宋" w:eastAsia="仿宋" w:hAnsi="仿宋" w:hint="eastAsia"/>
          <w:sz w:val="32"/>
          <w:szCs w:val="32"/>
        </w:rPr>
        <w:t>万千瓦时</w:t>
      </w:r>
    </w:p>
    <w:p w:rsidR="006F0CE9" w:rsidRDefault="00533CDA">
      <w:pPr>
        <w:pStyle w:val="af"/>
        <w:numPr>
          <w:ilvl w:val="0"/>
          <w:numId w:val="6"/>
        </w:numPr>
        <w:spacing w:line="360" w:lineRule="auto"/>
        <w:ind w:firstLineChars="150" w:firstLine="480"/>
        <w:jc w:val="left"/>
        <w:rPr>
          <w:rFonts w:ascii="仿宋" w:eastAsia="仿宋" w:hAnsi="仿宋"/>
          <w:sz w:val="32"/>
          <w:szCs w:val="32"/>
        </w:rPr>
      </w:pPr>
      <w:r>
        <w:rPr>
          <w:rFonts w:ascii="仿宋" w:eastAsia="仿宋" w:hAnsi="仿宋" w:hint="eastAsia"/>
          <w:sz w:val="32"/>
          <w:szCs w:val="32"/>
        </w:rPr>
        <w:t>交易服务周期</w:t>
      </w:r>
    </w:p>
    <w:p w:rsidR="006F0CE9" w:rsidRDefault="00533CDA">
      <w:pPr>
        <w:spacing w:line="360" w:lineRule="auto"/>
        <w:ind w:firstLineChars="150" w:firstLine="480"/>
        <w:jc w:val="left"/>
        <w:rPr>
          <w:rFonts w:ascii="仿宋" w:eastAsia="仿宋" w:hAnsi="仿宋"/>
          <w:sz w:val="32"/>
          <w:szCs w:val="32"/>
        </w:rPr>
      </w:pPr>
      <w:bookmarkStart w:id="1" w:name="_Hlk525914065"/>
      <w:r>
        <w:rPr>
          <w:rFonts w:ascii="仿宋" w:eastAsia="仿宋" w:hAnsi="仿宋" w:hint="eastAsia"/>
          <w:sz w:val="32"/>
          <w:szCs w:val="32"/>
        </w:rPr>
        <w:t>交易合同服务周期</w:t>
      </w:r>
      <w:bookmarkEnd w:id="1"/>
      <w:r>
        <w:rPr>
          <w:rFonts w:ascii="仿宋" w:eastAsia="仿宋" w:hAnsi="仿宋" w:hint="eastAsia"/>
          <w:sz w:val="32"/>
          <w:szCs w:val="32"/>
        </w:rPr>
        <w:t>：2022年1月1日—2022年12月31日。</w:t>
      </w:r>
    </w:p>
    <w:p w:rsidR="006F0CE9" w:rsidRDefault="00533CDA">
      <w:pPr>
        <w:spacing w:line="360" w:lineRule="auto"/>
        <w:ind w:firstLineChars="150" w:firstLine="482"/>
        <w:rPr>
          <w:rFonts w:ascii="仿宋" w:eastAsia="仿宋" w:hAnsi="仿宋"/>
          <w:b/>
          <w:sz w:val="32"/>
          <w:szCs w:val="32"/>
        </w:rPr>
      </w:pPr>
      <w:r>
        <w:rPr>
          <w:rFonts w:ascii="仿宋" w:eastAsia="仿宋" w:hAnsi="仿宋" w:hint="eastAsia"/>
          <w:b/>
          <w:sz w:val="32"/>
          <w:szCs w:val="32"/>
        </w:rPr>
        <w:t>六、项目要求</w:t>
      </w:r>
    </w:p>
    <w:p w:rsidR="006F0CE9" w:rsidRDefault="00533CDA">
      <w:pPr>
        <w:pStyle w:val="af"/>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招标人不承担任何偏差考核费用。</w:t>
      </w:r>
    </w:p>
    <w:p w:rsidR="006F0CE9" w:rsidRDefault="00533CDA">
      <w:pPr>
        <w:pStyle w:val="af"/>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因负面清单或其他不可抗力导致招标人无法参与2022年江苏省电力市场的，</w:t>
      </w:r>
      <w:r>
        <w:rPr>
          <w:rFonts w:ascii="仿宋" w:eastAsia="仿宋" w:hAnsi="仿宋"/>
          <w:sz w:val="32"/>
          <w:szCs w:val="32"/>
        </w:rPr>
        <w:t>招标人不承担责任</w:t>
      </w:r>
      <w:r>
        <w:rPr>
          <w:rFonts w:ascii="仿宋" w:eastAsia="仿宋" w:hAnsi="仿宋" w:hint="eastAsia"/>
          <w:sz w:val="32"/>
          <w:szCs w:val="32"/>
        </w:rPr>
        <w:t>。</w:t>
      </w:r>
    </w:p>
    <w:p w:rsidR="006F0CE9" w:rsidRDefault="00533CDA">
      <w:pPr>
        <w:pStyle w:val="af"/>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按照国家有关法规、规定和技术规范，为招标人提供电力交易服务，参与电力市场交易并按规定结算。</w:t>
      </w:r>
    </w:p>
    <w:p w:rsidR="006F0CE9" w:rsidRDefault="00533CDA">
      <w:pPr>
        <w:pStyle w:val="af"/>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根据国家有关法规支付电力交易相关费用。</w:t>
      </w:r>
    </w:p>
    <w:p w:rsidR="006F0CE9" w:rsidRDefault="00533CDA">
      <w:pPr>
        <w:pStyle w:val="af"/>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发生紧急情况时，中标人应根据招标人要求及时调整电量计划。</w:t>
      </w:r>
    </w:p>
    <w:p w:rsidR="006F0CE9" w:rsidRDefault="00533CDA">
      <w:pPr>
        <w:pStyle w:val="af"/>
        <w:numPr>
          <w:ilvl w:val="0"/>
          <w:numId w:val="7"/>
        </w:numPr>
        <w:spacing w:line="360" w:lineRule="auto"/>
        <w:ind w:firstLineChars="150" w:firstLine="480"/>
        <w:rPr>
          <w:rFonts w:ascii="仿宋" w:eastAsia="仿宋" w:hAnsi="仿宋"/>
          <w:sz w:val="32"/>
          <w:szCs w:val="32"/>
        </w:rPr>
      </w:pPr>
      <w:r>
        <w:rPr>
          <w:rFonts w:ascii="仿宋" w:eastAsia="仿宋" w:hAnsi="仿宋" w:hint="eastAsia"/>
          <w:sz w:val="32"/>
          <w:szCs w:val="32"/>
        </w:rPr>
        <w:t>向招标人提供电量费用结算、与电力交易平台短信和邮箱授权认证绑定等服务。</w:t>
      </w:r>
    </w:p>
    <w:p w:rsidR="006F0CE9" w:rsidRDefault="00533CDA">
      <w:pPr>
        <w:spacing w:line="360" w:lineRule="auto"/>
        <w:ind w:firstLineChars="150" w:firstLine="482"/>
        <w:rPr>
          <w:rFonts w:ascii="仿宋" w:eastAsia="仿宋" w:hAnsi="仿宋"/>
          <w:b/>
          <w:sz w:val="32"/>
          <w:szCs w:val="32"/>
        </w:rPr>
      </w:pPr>
      <w:bookmarkStart w:id="2" w:name="_Hlk526059073"/>
      <w:r>
        <w:rPr>
          <w:rFonts w:ascii="仿宋" w:eastAsia="仿宋" w:hAnsi="仿宋" w:hint="eastAsia"/>
          <w:b/>
          <w:sz w:val="32"/>
          <w:szCs w:val="32"/>
        </w:rPr>
        <w:t>七、电能计量</w:t>
      </w:r>
    </w:p>
    <w:bookmarkEnd w:id="2"/>
    <w:p w:rsidR="006F0CE9" w:rsidRDefault="00533CDA">
      <w:pPr>
        <w:pStyle w:val="af"/>
        <w:numPr>
          <w:ilvl w:val="0"/>
          <w:numId w:val="8"/>
        </w:numPr>
        <w:spacing w:line="360" w:lineRule="auto"/>
        <w:ind w:firstLineChars="150" w:firstLine="480"/>
        <w:rPr>
          <w:rFonts w:ascii="仿宋" w:eastAsia="仿宋" w:hAnsi="仿宋"/>
          <w:sz w:val="32"/>
          <w:szCs w:val="32"/>
        </w:rPr>
      </w:pPr>
      <w:r>
        <w:rPr>
          <w:rFonts w:ascii="仿宋" w:eastAsia="仿宋" w:hAnsi="仿宋" w:hint="eastAsia"/>
          <w:sz w:val="32"/>
          <w:szCs w:val="32"/>
        </w:rPr>
        <w:t>电力交易结算电量以招标人计量点关口表计量的电量为结算依据。</w:t>
      </w:r>
    </w:p>
    <w:p w:rsidR="006F0CE9" w:rsidRDefault="00533CDA">
      <w:pPr>
        <w:pStyle w:val="af"/>
        <w:numPr>
          <w:ilvl w:val="0"/>
          <w:numId w:val="8"/>
        </w:numPr>
        <w:spacing w:line="360" w:lineRule="auto"/>
        <w:ind w:firstLineChars="150" w:firstLine="480"/>
        <w:rPr>
          <w:rFonts w:ascii="仿宋" w:eastAsia="仿宋" w:hAnsi="仿宋"/>
          <w:sz w:val="32"/>
          <w:szCs w:val="32"/>
        </w:rPr>
      </w:pPr>
      <w:r>
        <w:rPr>
          <w:rFonts w:ascii="仿宋" w:eastAsia="仿宋" w:hAnsi="仿宋" w:hint="eastAsia"/>
          <w:sz w:val="32"/>
          <w:szCs w:val="32"/>
        </w:rPr>
        <w:t>电力交易涉及的其他要求，如电能计量装置要求、电能计量装置校验要求和计量装置异常处理办法，按照电力用户、</w:t>
      </w:r>
      <w:r>
        <w:rPr>
          <w:rFonts w:ascii="仿宋" w:eastAsia="仿宋" w:hAnsi="仿宋" w:hint="eastAsia"/>
          <w:sz w:val="32"/>
          <w:szCs w:val="32"/>
        </w:rPr>
        <w:lastRenderedPageBreak/>
        <w:t>售电公司与电网经营企业签订的协议约定执行。</w:t>
      </w:r>
    </w:p>
    <w:p w:rsidR="006F0CE9" w:rsidRDefault="00533CDA">
      <w:pPr>
        <w:spacing w:line="360" w:lineRule="auto"/>
        <w:ind w:firstLineChars="150" w:firstLine="482"/>
        <w:rPr>
          <w:rFonts w:ascii="仿宋" w:eastAsia="仿宋" w:hAnsi="仿宋"/>
          <w:b/>
          <w:sz w:val="32"/>
          <w:szCs w:val="32"/>
        </w:rPr>
      </w:pPr>
      <w:r>
        <w:rPr>
          <w:rFonts w:ascii="仿宋" w:eastAsia="仿宋" w:hAnsi="仿宋" w:hint="eastAsia"/>
          <w:b/>
          <w:sz w:val="32"/>
          <w:szCs w:val="32"/>
        </w:rPr>
        <w:t>八、结算和支付</w:t>
      </w:r>
    </w:p>
    <w:p w:rsidR="006F0CE9" w:rsidRDefault="00533CDA">
      <w:pPr>
        <w:pStyle w:val="af"/>
        <w:numPr>
          <w:ilvl w:val="0"/>
          <w:numId w:val="9"/>
        </w:numPr>
        <w:spacing w:line="360" w:lineRule="auto"/>
        <w:ind w:firstLineChars="150" w:firstLine="480"/>
        <w:rPr>
          <w:rFonts w:ascii="仿宋" w:eastAsia="仿宋" w:hAnsi="仿宋"/>
          <w:sz w:val="32"/>
          <w:szCs w:val="32"/>
        </w:rPr>
      </w:pPr>
      <w:r>
        <w:rPr>
          <w:rFonts w:ascii="仿宋" w:eastAsia="仿宋" w:hAnsi="仿宋" w:hint="eastAsia"/>
          <w:sz w:val="32"/>
          <w:szCs w:val="32"/>
        </w:rPr>
        <w:t>在结算周期内，招标人的电度电价（费）由中标人按照约定向电力交易中心、电网经营企业申报并经双方确认的交易结果形成，功率因数、峰谷比调整、容量电费（如有）仍由电网公司按照国家及省的政策执行。</w:t>
      </w:r>
    </w:p>
    <w:p w:rsidR="006F0CE9" w:rsidRDefault="00533CDA">
      <w:pPr>
        <w:pStyle w:val="af"/>
        <w:numPr>
          <w:ilvl w:val="0"/>
          <w:numId w:val="9"/>
        </w:numPr>
        <w:spacing w:line="360" w:lineRule="auto"/>
        <w:ind w:firstLineChars="150" w:firstLine="480"/>
        <w:rPr>
          <w:rFonts w:ascii="仿宋" w:eastAsia="仿宋" w:hAnsi="仿宋"/>
          <w:sz w:val="32"/>
          <w:szCs w:val="32"/>
        </w:rPr>
      </w:pPr>
      <w:r>
        <w:rPr>
          <w:rFonts w:ascii="仿宋" w:eastAsia="仿宋" w:hAnsi="仿宋" w:hint="eastAsia"/>
          <w:sz w:val="32"/>
          <w:szCs w:val="32"/>
        </w:rPr>
        <w:t>招标人按与中标人、电网经营企业签订的相关协议约定交付用电电费，原有向电网经营企业缴交用电电费、计费方式以及结算流程均保持不变。</w:t>
      </w:r>
    </w:p>
    <w:p w:rsidR="006F0CE9" w:rsidRDefault="006F0CE9">
      <w:pPr>
        <w:pStyle w:val="af"/>
        <w:spacing w:line="360" w:lineRule="auto"/>
        <w:ind w:left="900" w:firstLineChars="0" w:firstLine="0"/>
        <w:rPr>
          <w:rFonts w:ascii="仿宋" w:eastAsia="仿宋" w:hAnsi="仿宋"/>
          <w:sz w:val="32"/>
          <w:szCs w:val="32"/>
        </w:rPr>
      </w:pPr>
    </w:p>
    <w:p w:rsidR="006F0CE9" w:rsidRDefault="006F0CE9">
      <w:pPr>
        <w:spacing w:line="360" w:lineRule="auto"/>
        <w:ind w:firstLineChars="200" w:firstLine="640"/>
        <w:jc w:val="right"/>
        <w:rPr>
          <w:rFonts w:ascii="仿宋" w:eastAsia="仿宋" w:hAnsi="仿宋"/>
          <w:sz w:val="32"/>
          <w:szCs w:val="32"/>
        </w:rPr>
      </w:pPr>
    </w:p>
    <w:p w:rsidR="006F0CE9" w:rsidRDefault="006F0CE9">
      <w:pPr>
        <w:spacing w:line="360" w:lineRule="auto"/>
        <w:ind w:firstLineChars="200" w:firstLine="640"/>
        <w:jc w:val="right"/>
        <w:rPr>
          <w:rFonts w:ascii="仿宋" w:eastAsia="仿宋" w:hAnsi="仿宋"/>
          <w:sz w:val="32"/>
          <w:szCs w:val="32"/>
        </w:rPr>
      </w:pPr>
    </w:p>
    <w:p w:rsidR="006F0CE9" w:rsidRDefault="00533CDA">
      <w:pPr>
        <w:spacing w:line="360" w:lineRule="auto"/>
        <w:ind w:right="320" w:firstLineChars="200" w:firstLine="640"/>
        <w:jc w:val="right"/>
        <w:rPr>
          <w:rFonts w:ascii="仿宋" w:eastAsia="仿宋" w:hAnsi="仿宋"/>
          <w:sz w:val="32"/>
          <w:szCs w:val="32"/>
        </w:rPr>
      </w:pPr>
      <w:r>
        <w:rPr>
          <w:rFonts w:ascii="仿宋" w:eastAsia="仿宋" w:hAnsi="仿宋" w:hint="eastAsia"/>
          <w:sz w:val="32"/>
          <w:szCs w:val="32"/>
        </w:rPr>
        <w:t>南京市口腔医院                                                        二〇二一年十二月</w:t>
      </w:r>
    </w:p>
    <w:p w:rsidR="006F0CE9" w:rsidRDefault="006F0CE9">
      <w:pPr>
        <w:spacing w:line="360" w:lineRule="auto"/>
        <w:ind w:firstLineChars="200" w:firstLine="640"/>
        <w:rPr>
          <w:rFonts w:ascii="仿宋" w:eastAsia="仿宋" w:hAnsi="仿宋"/>
          <w:sz w:val="32"/>
          <w:szCs w:val="32"/>
        </w:rPr>
      </w:pPr>
    </w:p>
    <w:p w:rsidR="006F0CE9" w:rsidRDefault="006F0CE9">
      <w:pPr>
        <w:spacing w:line="360" w:lineRule="auto"/>
        <w:rPr>
          <w:rFonts w:ascii="仿宋" w:eastAsia="仿宋" w:hAnsi="仿宋" w:cs="微软雅黑"/>
          <w:sz w:val="32"/>
        </w:rPr>
      </w:pPr>
    </w:p>
    <w:p w:rsidR="006F0CE9" w:rsidRDefault="006F0CE9">
      <w:pPr>
        <w:pStyle w:val="2"/>
      </w:pPr>
    </w:p>
    <w:p w:rsidR="006F0CE9" w:rsidRDefault="00533CDA">
      <w:pPr>
        <w:spacing w:line="360" w:lineRule="auto"/>
        <w:ind w:firstLineChars="200" w:firstLine="640"/>
        <w:rPr>
          <w:rFonts w:ascii="仿宋" w:eastAsia="仿宋" w:hAnsi="仿宋"/>
          <w:b/>
          <w:sz w:val="32"/>
          <w:szCs w:val="32"/>
        </w:rPr>
      </w:pPr>
      <w:r>
        <w:rPr>
          <w:rFonts w:ascii="仿宋" w:eastAsia="仿宋" w:hAnsi="仿宋" w:cs="微软雅黑" w:hint="eastAsia"/>
          <w:sz w:val="32"/>
        </w:rPr>
        <w:t>附件：</w:t>
      </w:r>
      <w:r>
        <w:rPr>
          <w:rFonts w:ascii="仿宋" w:eastAsia="仿宋" w:hAnsi="仿宋"/>
          <w:sz w:val="32"/>
          <w:szCs w:val="32"/>
        </w:rPr>
        <w:t>报价表</w:t>
      </w:r>
    </w:p>
    <w:tbl>
      <w:tblPr>
        <w:tblW w:w="9067" w:type="dxa"/>
        <w:tblInd w:w="113" w:type="dxa"/>
        <w:tblLook w:val="04A0" w:firstRow="1" w:lastRow="0" w:firstColumn="1" w:lastColumn="0" w:noHBand="0" w:noVBand="1"/>
      </w:tblPr>
      <w:tblGrid>
        <w:gridCol w:w="1560"/>
        <w:gridCol w:w="3255"/>
        <w:gridCol w:w="4252"/>
      </w:tblGrid>
      <w:tr w:rsidR="006F0CE9">
        <w:trPr>
          <w:trHeight w:val="64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F0CE9" w:rsidRDefault="00533CDA">
            <w:pPr>
              <w:widowControl/>
              <w:jc w:val="center"/>
              <w:rPr>
                <w:rFonts w:ascii="宋体" w:eastAsia="宋体" w:hAnsi="宋体" w:cs="宋体"/>
                <w:b/>
                <w:bCs/>
                <w:color w:val="000000"/>
                <w:kern w:val="0"/>
                <w:sz w:val="32"/>
                <w:szCs w:val="32"/>
              </w:rPr>
            </w:pPr>
            <w:r>
              <w:rPr>
                <w:rFonts w:hint="eastAsia"/>
                <w:b/>
                <w:bCs/>
                <w:color w:val="000000"/>
                <w:sz w:val="32"/>
                <w:szCs w:val="32"/>
              </w:rPr>
              <w:t>2022</w:t>
            </w:r>
            <w:r>
              <w:rPr>
                <w:rFonts w:hint="eastAsia"/>
                <w:b/>
                <w:bCs/>
                <w:color w:val="000000"/>
                <w:sz w:val="32"/>
                <w:szCs w:val="32"/>
              </w:rPr>
              <w:t>年直购电项目</w:t>
            </w:r>
          </w:p>
        </w:tc>
      </w:tr>
      <w:tr w:rsidR="006F0CE9">
        <w:trPr>
          <w:trHeight w:val="60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sz w:val="24"/>
              </w:rPr>
            </w:pPr>
            <w:r>
              <w:rPr>
                <w:rFonts w:hint="eastAsia"/>
                <w:b/>
                <w:bCs/>
                <w:color w:val="000000"/>
              </w:rPr>
              <w:t>项目名称</w:t>
            </w:r>
          </w:p>
        </w:tc>
        <w:tc>
          <w:tcPr>
            <w:tcW w:w="7507" w:type="dxa"/>
            <w:gridSpan w:val="2"/>
            <w:tcBorders>
              <w:top w:val="single" w:sz="4" w:space="0" w:color="auto"/>
              <w:left w:val="nil"/>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南京市口腔医院</w:t>
            </w:r>
            <w:r>
              <w:rPr>
                <w:rFonts w:hint="eastAsia"/>
                <w:b/>
                <w:bCs/>
                <w:color w:val="000000"/>
              </w:rPr>
              <w:t>2022</w:t>
            </w:r>
            <w:r>
              <w:rPr>
                <w:rFonts w:hint="eastAsia"/>
                <w:b/>
                <w:bCs/>
                <w:color w:val="000000"/>
              </w:rPr>
              <w:t>年直购电项目</w:t>
            </w:r>
          </w:p>
        </w:tc>
      </w:tr>
      <w:tr w:rsidR="006F0CE9">
        <w:trPr>
          <w:trHeight w:val="57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2022</w:t>
            </w:r>
            <w:r>
              <w:rPr>
                <w:rFonts w:hint="eastAsia"/>
                <w:b/>
                <w:bCs/>
                <w:color w:val="000000"/>
              </w:rPr>
              <w:t>年预估电量</w:t>
            </w:r>
          </w:p>
        </w:tc>
        <w:tc>
          <w:tcPr>
            <w:tcW w:w="7507" w:type="dxa"/>
            <w:gridSpan w:val="2"/>
            <w:tcBorders>
              <w:top w:val="single" w:sz="4" w:space="0" w:color="auto"/>
              <w:left w:val="nil"/>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700</w:t>
            </w:r>
            <w:r>
              <w:rPr>
                <w:rFonts w:hint="eastAsia"/>
                <w:b/>
                <w:bCs/>
                <w:color w:val="000000"/>
              </w:rPr>
              <w:t>万千瓦时</w:t>
            </w:r>
          </w:p>
        </w:tc>
      </w:tr>
      <w:tr w:rsidR="006F0CE9">
        <w:trPr>
          <w:trHeight w:val="600"/>
        </w:trPr>
        <w:tc>
          <w:tcPr>
            <w:tcW w:w="1560" w:type="dxa"/>
            <w:vMerge w:val="restart"/>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lastRenderedPageBreak/>
              <w:t>投标者</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b/>
                <w:bCs/>
                <w:color w:val="000000"/>
              </w:rPr>
            </w:pPr>
            <w:r>
              <w:rPr>
                <w:rFonts w:hint="eastAsia"/>
                <w:b/>
                <w:bCs/>
                <w:color w:val="000000"/>
              </w:rPr>
              <w:t>供应商名称</w:t>
            </w:r>
          </w:p>
        </w:tc>
        <w:tc>
          <w:tcPr>
            <w:tcW w:w="4252" w:type="dxa"/>
            <w:tcBorders>
              <w:top w:val="nil"/>
              <w:left w:val="nil"/>
              <w:bottom w:val="single" w:sz="4" w:space="0" w:color="auto"/>
              <w:right w:val="single" w:sz="4" w:space="0" w:color="auto"/>
            </w:tcBorders>
            <w:shd w:val="clear" w:color="auto" w:fill="auto"/>
            <w:noWrap/>
            <w:vAlign w:val="center"/>
          </w:tcPr>
          <w:p w:rsidR="006F0CE9" w:rsidRDefault="00533CDA">
            <w:pPr>
              <w:jc w:val="center"/>
              <w:rPr>
                <w:b/>
                <w:bCs/>
                <w:color w:val="000000"/>
              </w:rPr>
            </w:pPr>
            <w:r>
              <w:rPr>
                <w:rFonts w:hint="eastAsia"/>
                <w:b/>
                <w:bCs/>
                <w:color w:val="000000"/>
              </w:rPr>
              <w:t>备注</w:t>
            </w:r>
          </w:p>
        </w:tc>
      </w:tr>
      <w:tr w:rsidR="006F0CE9">
        <w:trPr>
          <w:trHeight w:val="600"/>
        </w:trPr>
        <w:tc>
          <w:tcPr>
            <w:tcW w:w="1560" w:type="dxa"/>
            <w:vMerge/>
            <w:tcBorders>
              <w:top w:val="nil"/>
              <w:left w:val="single" w:sz="4" w:space="0" w:color="auto"/>
              <w:bottom w:val="single" w:sz="4" w:space="0" w:color="auto"/>
              <w:right w:val="single" w:sz="4" w:space="0" w:color="auto"/>
            </w:tcBorders>
            <w:vAlign w:val="center"/>
          </w:tcPr>
          <w:p w:rsidR="006F0CE9" w:rsidRDefault="006F0CE9">
            <w:pPr>
              <w:rPr>
                <w:rFonts w:ascii="宋体" w:eastAsia="宋体" w:hAnsi="宋体" w:cs="宋体"/>
                <w:b/>
                <w:bCs/>
                <w:color w:val="000000"/>
                <w:sz w:val="24"/>
              </w:rPr>
            </w:pPr>
          </w:p>
        </w:tc>
        <w:tc>
          <w:tcPr>
            <w:tcW w:w="3255" w:type="dxa"/>
            <w:tcBorders>
              <w:top w:val="nil"/>
              <w:left w:val="nil"/>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 xml:space="preserve">　</w:t>
            </w:r>
          </w:p>
        </w:tc>
        <w:tc>
          <w:tcPr>
            <w:tcW w:w="4252" w:type="dxa"/>
            <w:tcBorders>
              <w:top w:val="nil"/>
              <w:left w:val="nil"/>
              <w:bottom w:val="single" w:sz="4" w:space="0" w:color="auto"/>
              <w:right w:val="single" w:sz="4" w:space="0" w:color="auto"/>
            </w:tcBorders>
            <w:shd w:val="clear" w:color="auto" w:fill="auto"/>
            <w:noWrap/>
            <w:vAlign w:val="center"/>
          </w:tcPr>
          <w:p w:rsidR="006F0CE9" w:rsidRDefault="00533CDA">
            <w:pPr>
              <w:jc w:val="left"/>
              <w:rPr>
                <w:b/>
                <w:bCs/>
                <w:color w:val="000000"/>
              </w:rPr>
            </w:pPr>
            <w:r>
              <w:rPr>
                <w:rFonts w:hint="eastAsia"/>
                <w:b/>
                <w:bCs/>
                <w:color w:val="000000"/>
              </w:rPr>
              <w:t xml:space="preserve">　</w:t>
            </w:r>
          </w:p>
        </w:tc>
      </w:tr>
      <w:tr w:rsidR="006F0CE9">
        <w:trPr>
          <w:trHeight w:val="60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企业注册资金</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noWrap/>
            <w:vAlign w:val="center"/>
          </w:tcPr>
          <w:p w:rsidR="006F0CE9" w:rsidRDefault="00533CDA">
            <w:pPr>
              <w:jc w:val="left"/>
              <w:rPr>
                <w:color w:val="000000"/>
              </w:rPr>
            </w:pPr>
            <w:r>
              <w:rPr>
                <w:rFonts w:hint="eastAsia"/>
                <w:color w:val="000000"/>
              </w:rPr>
              <w:t xml:space="preserve">　</w:t>
            </w:r>
          </w:p>
        </w:tc>
      </w:tr>
      <w:tr w:rsidR="006F0CE9">
        <w:trPr>
          <w:trHeight w:val="60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企业性质</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r>
      <w:tr w:rsidR="006F0CE9">
        <w:trPr>
          <w:trHeight w:val="855"/>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年度长协价比例、细则及优惠</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tcPr>
          <w:p w:rsidR="006F0CE9" w:rsidRDefault="00533CDA">
            <w:pPr>
              <w:jc w:val="center"/>
              <w:rPr>
                <w:color w:val="000000"/>
              </w:rPr>
            </w:pPr>
            <w:r>
              <w:rPr>
                <w:rFonts w:hint="eastAsia"/>
                <w:color w:val="000000"/>
              </w:rPr>
              <w:t xml:space="preserve">　</w:t>
            </w:r>
          </w:p>
        </w:tc>
      </w:tr>
      <w:tr w:rsidR="006F0CE9">
        <w:trPr>
          <w:trHeight w:val="114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月度出清价比例、细则及优惠</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tcPr>
          <w:p w:rsidR="006F0CE9" w:rsidRDefault="006F0CE9">
            <w:pPr>
              <w:jc w:val="center"/>
              <w:rPr>
                <w:color w:val="FF0000"/>
              </w:rPr>
            </w:pPr>
          </w:p>
        </w:tc>
      </w:tr>
      <w:tr w:rsidR="006F0CE9">
        <w:trPr>
          <w:trHeight w:val="171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是否按实际市场化电量执行全电量优惠（是</w:t>
            </w:r>
            <w:r>
              <w:rPr>
                <w:rFonts w:hint="eastAsia"/>
                <w:b/>
                <w:bCs/>
                <w:color w:val="000000"/>
              </w:rPr>
              <w:t>/</w:t>
            </w:r>
            <w:r>
              <w:rPr>
                <w:rFonts w:hint="eastAsia"/>
                <w:b/>
                <w:bCs/>
                <w:color w:val="000000"/>
              </w:rPr>
              <w:t>否）</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tcPr>
          <w:p w:rsidR="006F0CE9" w:rsidRDefault="006F0CE9">
            <w:pPr>
              <w:jc w:val="center"/>
              <w:rPr>
                <w:color w:val="FF0000"/>
              </w:rPr>
            </w:pPr>
          </w:p>
        </w:tc>
      </w:tr>
      <w:tr w:rsidR="006F0CE9">
        <w:trPr>
          <w:trHeight w:val="171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输配电电价、政府基金等政策性让利是否</w:t>
            </w:r>
            <w:r>
              <w:rPr>
                <w:rFonts w:hint="eastAsia"/>
                <w:b/>
                <w:bCs/>
                <w:color w:val="000000"/>
              </w:rPr>
              <w:t>100%</w:t>
            </w:r>
            <w:r>
              <w:rPr>
                <w:rFonts w:hint="eastAsia"/>
                <w:b/>
                <w:bCs/>
                <w:color w:val="000000"/>
              </w:rPr>
              <w:t>传导给用户（是</w:t>
            </w:r>
            <w:r>
              <w:rPr>
                <w:rFonts w:hint="eastAsia"/>
                <w:b/>
                <w:bCs/>
                <w:color w:val="000000"/>
              </w:rPr>
              <w:t>/</w:t>
            </w:r>
            <w:r>
              <w:rPr>
                <w:rFonts w:hint="eastAsia"/>
                <w:b/>
                <w:bCs/>
                <w:color w:val="000000"/>
              </w:rPr>
              <w:t>否）</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533CDA">
            <w:pPr>
              <w:jc w:val="center"/>
              <w:rPr>
                <w:color w:val="000000"/>
              </w:rPr>
            </w:pPr>
            <w:r>
              <w:rPr>
                <w:rFonts w:hint="eastAsia"/>
                <w:color w:val="000000"/>
              </w:rPr>
              <w:t xml:space="preserve">　</w:t>
            </w:r>
          </w:p>
        </w:tc>
        <w:tc>
          <w:tcPr>
            <w:tcW w:w="4252" w:type="dxa"/>
            <w:tcBorders>
              <w:top w:val="nil"/>
              <w:left w:val="nil"/>
              <w:bottom w:val="single" w:sz="4" w:space="0" w:color="auto"/>
              <w:right w:val="single" w:sz="4" w:space="0" w:color="auto"/>
            </w:tcBorders>
            <w:shd w:val="clear" w:color="auto" w:fill="auto"/>
            <w:vAlign w:val="center"/>
          </w:tcPr>
          <w:p w:rsidR="006F0CE9" w:rsidRDefault="00533CDA">
            <w:pPr>
              <w:jc w:val="center"/>
              <w:rPr>
                <w:color w:val="FF0000"/>
              </w:rPr>
            </w:pPr>
            <w:r>
              <w:rPr>
                <w:rFonts w:hint="eastAsia"/>
                <w:color w:val="FF0000"/>
              </w:rPr>
              <w:t xml:space="preserve">　</w:t>
            </w:r>
          </w:p>
        </w:tc>
      </w:tr>
      <w:tr w:rsidR="006F0CE9">
        <w:trPr>
          <w:trHeight w:val="1710"/>
        </w:trPr>
        <w:tc>
          <w:tcPr>
            <w:tcW w:w="1560" w:type="dxa"/>
            <w:tcBorders>
              <w:top w:val="nil"/>
              <w:left w:val="single" w:sz="4" w:space="0" w:color="auto"/>
              <w:bottom w:val="single" w:sz="4" w:space="0" w:color="auto"/>
              <w:right w:val="single" w:sz="4" w:space="0" w:color="auto"/>
            </w:tcBorders>
            <w:shd w:val="clear" w:color="auto" w:fill="auto"/>
            <w:vAlign w:val="center"/>
          </w:tcPr>
          <w:p w:rsidR="006F0CE9" w:rsidRDefault="00533CDA">
            <w:pPr>
              <w:jc w:val="center"/>
              <w:rPr>
                <w:b/>
                <w:bCs/>
                <w:color w:val="000000"/>
              </w:rPr>
            </w:pPr>
            <w:r>
              <w:rPr>
                <w:rFonts w:hint="eastAsia"/>
                <w:b/>
                <w:bCs/>
                <w:color w:val="000000"/>
              </w:rPr>
              <w:t>额外服务费标准</w:t>
            </w:r>
          </w:p>
        </w:tc>
        <w:tc>
          <w:tcPr>
            <w:tcW w:w="3255" w:type="dxa"/>
            <w:tcBorders>
              <w:top w:val="nil"/>
              <w:left w:val="nil"/>
              <w:bottom w:val="single" w:sz="4" w:space="0" w:color="auto"/>
              <w:right w:val="single" w:sz="4" w:space="0" w:color="auto"/>
            </w:tcBorders>
            <w:shd w:val="clear" w:color="auto" w:fill="auto"/>
            <w:noWrap/>
            <w:vAlign w:val="center"/>
          </w:tcPr>
          <w:p w:rsidR="006F0CE9" w:rsidRDefault="006F0CE9">
            <w:pPr>
              <w:jc w:val="center"/>
              <w:rPr>
                <w:color w:val="000000"/>
              </w:rPr>
            </w:pPr>
          </w:p>
        </w:tc>
        <w:tc>
          <w:tcPr>
            <w:tcW w:w="4252" w:type="dxa"/>
            <w:tcBorders>
              <w:top w:val="nil"/>
              <w:left w:val="nil"/>
              <w:bottom w:val="single" w:sz="4" w:space="0" w:color="auto"/>
              <w:right w:val="single" w:sz="4" w:space="0" w:color="auto"/>
            </w:tcBorders>
            <w:shd w:val="clear" w:color="auto" w:fill="auto"/>
            <w:vAlign w:val="center"/>
          </w:tcPr>
          <w:p w:rsidR="006F0CE9" w:rsidRDefault="006F0CE9">
            <w:pPr>
              <w:jc w:val="center"/>
              <w:rPr>
                <w:color w:val="FF0000"/>
              </w:rPr>
            </w:pPr>
          </w:p>
        </w:tc>
      </w:tr>
      <w:tr w:rsidR="006F0CE9">
        <w:trPr>
          <w:trHeight w:val="1905"/>
        </w:trPr>
        <w:tc>
          <w:tcPr>
            <w:tcW w:w="1560" w:type="dxa"/>
            <w:tcBorders>
              <w:top w:val="nil"/>
              <w:left w:val="nil"/>
              <w:bottom w:val="nil"/>
              <w:right w:val="nil"/>
            </w:tcBorders>
            <w:shd w:val="clear" w:color="auto" w:fill="auto"/>
            <w:noWrap/>
            <w:vAlign w:val="bottom"/>
          </w:tcPr>
          <w:p w:rsidR="006F0CE9" w:rsidRDefault="006F0CE9">
            <w:pPr>
              <w:jc w:val="center"/>
              <w:rPr>
                <w:color w:val="FF0000"/>
              </w:rPr>
            </w:pPr>
          </w:p>
        </w:tc>
        <w:tc>
          <w:tcPr>
            <w:tcW w:w="3255" w:type="dxa"/>
            <w:tcBorders>
              <w:top w:val="nil"/>
              <w:left w:val="nil"/>
              <w:bottom w:val="nil"/>
              <w:right w:val="nil"/>
            </w:tcBorders>
            <w:shd w:val="clear" w:color="auto" w:fill="auto"/>
            <w:noWrap/>
            <w:vAlign w:val="bottom"/>
          </w:tcPr>
          <w:p w:rsidR="006F0CE9" w:rsidRDefault="006F0CE9">
            <w:pPr>
              <w:rPr>
                <w:b/>
                <w:bCs/>
                <w:color w:val="000000"/>
              </w:rPr>
            </w:pPr>
          </w:p>
        </w:tc>
        <w:tc>
          <w:tcPr>
            <w:tcW w:w="4252" w:type="dxa"/>
            <w:tcBorders>
              <w:top w:val="nil"/>
              <w:left w:val="nil"/>
              <w:bottom w:val="nil"/>
              <w:right w:val="nil"/>
            </w:tcBorders>
            <w:shd w:val="clear" w:color="auto" w:fill="auto"/>
            <w:vAlign w:val="bottom"/>
          </w:tcPr>
          <w:p w:rsidR="006F0CE9" w:rsidRDefault="00533CDA">
            <w:pPr>
              <w:rPr>
                <w:b/>
                <w:bCs/>
                <w:color w:val="000000"/>
              </w:rPr>
            </w:pPr>
            <w:r>
              <w:rPr>
                <w:rFonts w:hint="eastAsia"/>
                <w:b/>
                <w:bCs/>
                <w:color w:val="000000"/>
              </w:rPr>
              <w:t>供应商（盖章）：</w:t>
            </w:r>
            <w:r>
              <w:rPr>
                <w:rFonts w:hint="eastAsia"/>
                <w:b/>
                <w:bCs/>
                <w:color w:val="000000"/>
              </w:rPr>
              <w:br/>
            </w:r>
          </w:p>
          <w:p w:rsidR="006F0CE9" w:rsidRDefault="00533CDA">
            <w:pPr>
              <w:rPr>
                <w:b/>
                <w:bCs/>
                <w:color w:val="000000"/>
              </w:rPr>
            </w:pPr>
            <w:r>
              <w:rPr>
                <w:rFonts w:hint="eastAsia"/>
                <w:b/>
                <w:bCs/>
                <w:color w:val="000000"/>
              </w:rPr>
              <w:t>法定代表人或授权委托人（签字）：</w:t>
            </w:r>
            <w:r>
              <w:rPr>
                <w:rFonts w:hint="eastAsia"/>
                <w:b/>
                <w:bCs/>
                <w:color w:val="000000"/>
              </w:rPr>
              <w:br/>
            </w:r>
            <w:r>
              <w:rPr>
                <w:rFonts w:hint="eastAsia"/>
                <w:b/>
                <w:bCs/>
                <w:color w:val="000000"/>
              </w:rPr>
              <w:br/>
            </w:r>
            <w:r>
              <w:rPr>
                <w:rFonts w:hint="eastAsia"/>
                <w:b/>
                <w:bCs/>
                <w:color w:val="000000"/>
              </w:rPr>
              <w:t>报价日期：</w:t>
            </w:r>
          </w:p>
        </w:tc>
      </w:tr>
    </w:tbl>
    <w:p w:rsidR="006F0CE9" w:rsidRDefault="006F0CE9">
      <w:pPr>
        <w:jc w:val="left"/>
        <w:rPr>
          <w:rFonts w:ascii="仿宋" w:eastAsia="仿宋" w:hAnsi="仿宋"/>
          <w:sz w:val="32"/>
          <w:szCs w:val="32"/>
        </w:rPr>
      </w:pPr>
    </w:p>
    <w:p w:rsidR="006F0CE9" w:rsidRDefault="006F0CE9">
      <w:pPr>
        <w:wordWrap w:val="0"/>
        <w:spacing w:line="620" w:lineRule="exact"/>
        <w:ind w:firstLineChars="200" w:firstLine="640"/>
        <w:jc w:val="left"/>
        <w:rPr>
          <w:rFonts w:ascii="仿宋" w:eastAsia="仿宋" w:hAnsi="仿宋" w:cs="黑体"/>
          <w:sz w:val="32"/>
          <w:szCs w:val="32"/>
        </w:rPr>
      </w:pPr>
    </w:p>
    <w:p w:rsidR="006F0CE9" w:rsidRDefault="00533CDA">
      <w:pPr>
        <w:pStyle w:val="a5"/>
        <w:tabs>
          <w:tab w:val="left" w:pos="3948"/>
          <w:tab w:val="left" w:pos="8503"/>
        </w:tabs>
        <w:spacing w:before="39"/>
        <w:ind w:left="2348"/>
        <w:rPr>
          <w:rFonts w:ascii="Times New Roman" w:eastAsia="宋体"/>
        </w:rPr>
      </w:pPr>
      <w:r>
        <w:rPr>
          <w:rFonts w:hint="eastAsia"/>
          <w:w w:val="99"/>
          <w:u w:val="single"/>
        </w:rPr>
        <w:t xml:space="preserve">       </w:t>
      </w:r>
      <w:r>
        <w:rPr>
          <w:w w:val="95"/>
        </w:rPr>
        <w:t>售电公司服务热线</w:t>
      </w:r>
      <w:r>
        <w:rPr>
          <w:spacing w:val="3"/>
          <w:w w:val="95"/>
        </w:rPr>
        <w:t>：</w:t>
      </w:r>
      <w:r>
        <w:rPr>
          <w:rFonts w:ascii="Times New Roman" w:eastAsia="Times New Roman"/>
          <w:w w:val="95"/>
          <w:u w:val="single"/>
        </w:rPr>
        <w:t xml:space="preserve"> </w:t>
      </w:r>
      <w:r>
        <w:rPr>
          <w:rFonts w:hint="eastAsia"/>
          <w:u w:val="single"/>
        </w:rPr>
        <w:t xml:space="preserve">               </w:t>
      </w:r>
    </w:p>
    <w:p w:rsidR="006F0CE9" w:rsidRDefault="00533CDA">
      <w:pPr>
        <w:pStyle w:val="a5"/>
        <w:spacing w:before="209" w:line="364" w:lineRule="auto"/>
        <w:ind w:right="6504"/>
      </w:pPr>
      <w:r>
        <w:t>甲方合同编号：</w:t>
      </w:r>
      <w:r>
        <w:t xml:space="preserve"> </w:t>
      </w:r>
      <w:r>
        <w:lastRenderedPageBreak/>
        <w:t>乙方合同编号：</w:t>
      </w:r>
    </w:p>
    <w:p w:rsidR="006F0CE9" w:rsidRDefault="006F0CE9">
      <w:pPr>
        <w:pStyle w:val="a5"/>
        <w:ind w:left="0"/>
      </w:pPr>
    </w:p>
    <w:p w:rsidR="006F0CE9" w:rsidRDefault="006F0CE9">
      <w:pPr>
        <w:pStyle w:val="a5"/>
        <w:ind w:left="0"/>
      </w:pPr>
    </w:p>
    <w:p w:rsidR="006F0CE9" w:rsidRDefault="006F0CE9">
      <w:pPr>
        <w:pStyle w:val="a5"/>
        <w:ind w:left="0"/>
        <w:rPr>
          <w:sz w:val="23"/>
        </w:rPr>
      </w:pPr>
    </w:p>
    <w:p w:rsidR="006F0CE9" w:rsidRDefault="00533CDA">
      <w:pPr>
        <w:ind w:right="389"/>
        <w:jc w:val="center"/>
        <w:rPr>
          <w:rFonts w:ascii="宋体" w:eastAsia="宋体"/>
          <w:spacing w:val="72"/>
          <w:sz w:val="44"/>
        </w:rPr>
      </w:pPr>
      <w:r>
        <w:rPr>
          <w:rFonts w:ascii="宋体" w:eastAsia="宋体" w:hint="eastAsia"/>
          <w:spacing w:val="72"/>
          <w:sz w:val="44"/>
        </w:rPr>
        <w:t>售电公司与电力用户购售电合同</w:t>
      </w:r>
    </w:p>
    <w:p w:rsidR="006F0CE9" w:rsidRDefault="00533CDA">
      <w:pPr>
        <w:ind w:right="389"/>
        <w:jc w:val="center"/>
        <w:rPr>
          <w:rFonts w:ascii="宋体" w:eastAsia="宋体"/>
          <w:spacing w:val="72"/>
          <w:sz w:val="44"/>
        </w:rPr>
      </w:pPr>
      <w:r>
        <w:rPr>
          <w:noProof/>
        </w:rPr>
        <w:drawing>
          <wp:anchor distT="0" distB="0" distL="0" distR="0" simplePos="0" relativeHeight="251661824" behindDoc="1" locked="0" layoutInCell="1" allowOverlap="1">
            <wp:simplePos x="0" y="0"/>
            <wp:positionH relativeFrom="page">
              <wp:posOffset>1877695</wp:posOffset>
            </wp:positionH>
            <wp:positionV relativeFrom="paragraph">
              <wp:posOffset>142875</wp:posOffset>
            </wp:positionV>
            <wp:extent cx="3801745" cy="3808730"/>
            <wp:effectExtent l="0" t="0" r="8255" b="127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p>
    <w:p w:rsidR="006F0CE9" w:rsidRDefault="00533CDA">
      <w:pPr>
        <w:pStyle w:val="a5"/>
        <w:spacing w:before="332"/>
        <w:ind w:left="0" w:right="318"/>
        <w:jc w:val="center"/>
      </w:pPr>
      <w:r>
        <w:t>（</w:t>
      </w:r>
      <w:r>
        <w:t xml:space="preserve">2021 </w:t>
      </w:r>
      <w:r>
        <w:t>年修订版）</w:t>
      </w: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spacing w:before="9"/>
        <w:ind w:left="0"/>
        <w:rPr>
          <w:sz w:val="47"/>
        </w:rPr>
      </w:pPr>
    </w:p>
    <w:p w:rsidR="006F0CE9" w:rsidRDefault="00533CDA">
      <w:pPr>
        <w:tabs>
          <w:tab w:val="left" w:pos="5233"/>
        </w:tabs>
        <w:spacing w:before="1"/>
        <w:ind w:right="448" w:firstLineChars="500" w:firstLine="1723"/>
        <w:rPr>
          <w:b/>
          <w:sz w:val="36"/>
        </w:rPr>
      </w:pPr>
      <w:r>
        <w:rPr>
          <w:b/>
          <w:w w:val="95"/>
          <w:sz w:val="36"/>
        </w:rPr>
        <w:t>甲</w:t>
      </w:r>
      <w:r>
        <w:rPr>
          <w:b/>
          <w:spacing w:val="3"/>
          <w:w w:val="95"/>
          <w:sz w:val="36"/>
        </w:rPr>
        <w:t>方</w:t>
      </w:r>
      <w:r>
        <w:rPr>
          <w:b/>
          <w:w w:val="95"/>
          <w:sz w:val="36"/>
        </w:rPr>
        <w:t>:</w:t>
      </w:r>
      <w:r>
        <w:rPr>
          <w:b/>
          <w:w w:val="95"/>
          <w:sz w:val="36"/>
          <w:u w:val="single"/>
        </w:rPr>
        <w:t xml:space="preserve"> </w:t>
      </w:r>
      <w:r>
        <w:rPr>
          <w:rFonts w:hint="eastAsia"/>
          <w:b/>
          <w:w w:val="95"/>
          <w:sz w:val="36"/>
          <w:u w:val="single"/>
        </w:rPr>
        <w:t xml:space="preserve">                        </w:t>
      </w:r>
    </w:p>
    <w:p w:rsidR="006F0CE9" w:rsidRDefault="006F0CE9">
      <w:pPr>
        <w:pStyle w:val="a5"/>
        <w:ind w:left="0"/>
        <w:rPr>
          <w:b/>
          <w:sz w:val="20"/>
        </w:rPr>
      </w:pPr>
    </w:p>
    <w:p w:rsidR="006F0CE9" w:rsidRDefault="006F0CE9">
      <w:pPr>
        <w:pStyle w:val="a5"/>
        <w:ind w:left="0"/>
        <w:rPr>
          <w:b/>
          <w:sz w:val="20"/>
        </w:rPr>
      </w:pPr>
    </w:p>
    <w:p w:rsidR="006F0CE9" w:rsidRDefault="006F0CE9">
      <w:pPr>
        <w:pStyle w:val="a5"/>
        <w:spacing w:before="10"/>
        <w:ind w:left="0"/>
        <w:rPr>
          <w:b/>
          <w:sz w:val="16"/>
        </w:rPr>
      </w:pPr>
    </w:p>
    <w:p w:rsidR="006F0CE9" w:rsidRDefault="00533CDA">
      <w:pPr>
        <w:tabs>
          <w:tab w:val="left" w:pos="5233"/>
        </w:tabs>
        <w:spacing w:before="49"/>
        <w:ind w:right="448" w:firstLineChars="500" w:firstLine="1723"/>
        <w:rPr>
          <w:b/>
          <w:sz w:val="20"/>
        </w:rPr>
      </w:pPr>
      <w:r>
        <w:rPr>
          <w:b/>
          <w:w w:val="95"/>
          <w:sz w:val="36"/>
        </w:rPr>
        <w:t>乙</w:t>
      </w:r>
      <w:r>
        <w:rPr>
          <w:b/>
          <w:spacing w:val="3"/>
          <w:w w:val="95"/>
          <w:sz w:val="36"/>
        </w:rPr>
        <w:t>方</w:t>
      </w:r>
      <w:r>
        <w:rPr>
          <w:b/>
          <w:w w:val="95"/>
          <w:sz w:val="36"/>
        </w:rPr>
        <w:t>:</w:t>
      </w:r>
      <w:r>
        <w:rPr>
          <w:b/>
          <w:w w:val="95"/>
          <w:sz w:val="36"/>
          <w:u w:val="single"/>
        </w:rPr>
        <w:t xml:space="preserve"> </w:t>
      </w:r>
      <w:r>
        <w:rPr>
          <w:rFonts w:hint="eastAsia"/>
          <w:b/>
          <w:w w:val="95"/>
          <w:sz w:val="36"/>
          <w:u w:val="single"/>
        </w:rPr>
        <w:t xml:space="preserve"> </w:t>
      </w:r>
      <w:r>
        <w:rPr>
          <w:rFonts w:hint="eastAsia"/>
          <w:b/>
          <w:sz w:val="36"/>
          <w:szCs w:val="36"/>
          <w:u w:val="single"/>
        </w:rPr>
        <w:t xml:space="preserve">                      </w:t>
      </w:r>
    </w:p>
    <w:p w:rsidR="006F0CE9" w:rsidRDefault="006F0CE9">
      <w:pPr>
        <w:pStyle w:val="a5"/>
        <w:ind w:left="0"/>
        <w:rPr>
          <w:b/>
          <w:sz w:val="20"/>
        </w:rPr>
      </w:pPr>
    </w:p>
    <w:p w:rsidR="006F0CE9" w:rsidRDefault="006F0CE9">
      <w:pPr>
        <w:pStyle w:val="a5"/>
        <w:ind w:left="0"/>
        <w:rPr>
          <w:b/>
          <w:sz w:val="20"/>
        </w:rPr>
      </w:pPr>
    </w:p>
    <w:p w:rsidR="006F0CE9" w:rsidRDefault="006F0CE9">
      <w:pPr>
        <w:pStyle w:val="a5"/>
        <w:ind w:left="0"/>
        <w:rPr>
          <w:b/>
          <w:sz w:val="20"/>
        </w:rPr>
      </w:pPr>
    </w:p>
    <w:p w:rsidR="006F0CE9" w:rsidRDefault="006F0CE9">
      <w:pPr>
        <w:pStyle w:val="a5"/>
        <w:spacing w:before="7"/>
        <w:ind w:left="0"/>
        <w:rPr>
          <w:b/>
          <w:sz w:val="18"/>
        </w:rPr>
      </w:pPr>
    </w:p>
    <w:p w:rsidR="006F0CE9" w:rsidRDefault="00533CDA">
      <w:pPr>
        <w:spacing w:before="57"/>
        <w:ind w:right="316"/>
        <w:jc w:val="center"/>
        <w:rPr>
          <w:rFonts w:ascii="宋体" w:eastAsia="宋体"/>
          <w:sz w:val="44"/>
        </w:rPr>
      </w:pPr>
      <w:r>
        <w:rPr>
          <w:rFonts w:ascii="宋体" w:eastAsia="宋体" w:hint="eastAsia"/>
          <w:sz w:val="44"/>
        </w:rPr>
        <w:t>国家能源局江苏监管办公室监制</w:t>
      </w:r>
    </w:p>
    <w:p w:rsidR="006F0CE9" w:rsidRDefault="00533CDA">
      <w:pPr>
        <w:tabs>
          <w:tab w:val="left" w:pos="1000"/>
          <w:tab w:val="left" w:pos="1881"/>
        </w:tabs>
        <w:spacing w:before="58"/>
        <w:ind w:left="121"/>
        <w:jc w:val="center"/>
        <w:rPr>
          <w:rFonts w:ascii="宋体" w:eastAsia="宋体"/>
          <w:sz w:val="44"/>
        </w:rPr>
      </w:pPr>
      <w:r>
        <w:rPr>
          <w:rFonts w:ascii="宋体" w:eastAsia="宋体" w:hint="eastAsia"/>
          <w:sz w:val="44"/>
        </w:rPr>
        <w:t>年</w:t>
      </w:r>
      <w:r>
        <w:rPr>
          <w:rFonts w:ascii="宋体" w:eastAsia="宋体" w:hint="eastAsia"/>
          <w:sz w:val="44"/>
        </w:rPr>
        <w:tab/>
        <w:t>月</w:t>
      </w:r>
      <w:r>
        <w:rPr>
          <w:rFonts w:ascii="宋体" w:eastAsia="宋体" w:hint="eastAsia"/>
          <w:sz w:val="44"/>
        </w:rPr>
        <w:tab/>
        <w:t>日</w:t>
      </w:r>
    </w:p>
    <w:p w:rsidR="006F0CE9" w:rsidRDefault="006F0CE9">
      <w:pPr>
        <w:jc w:val="center"/>
        <w:rPr>
          <w:rFonts w:ascii="宋体" w:eastAsia="宋体"/>
          <w:sz w:val="44"/>
        </w:rPr>
        <w:sectPr w:rsidR="006F0CE9">
          <w:headerReference w:type="default" r:id="rId10"/>
          <w:pgSz w:w="11910" w:h="16840"/>
          <w:pgMar w:top="1560" w:right="1360" w:bottom="280" w:left="1680" w:header="720" w:footer="720" w:gutter="0"/>
          <w:cols w:space="720"/>
        </w:sectPr>
      </w:pPr>
    </w:p>
    <w:p w:rsidR="006F0CE9" w:rsidRDefault="006F0CE9">
      <w:pPr>
        <w:pStyle w:val="a5"/>
        <w:ind w:left="0"/>
        <w:rPr>
          <w:rFonts w:ascii="宋体"/>
          <w:sz w:val="20"/>
        </w:rPr>
      </w:pPr>
    </w:p>
    <w:p w:rsidR="006F0CE9" w:rsidRDefault="006F0CE9">
      <w:pPr>
        <w:pStyle w:val="a5"/>
        <w:spacing w:before="10"/>
        <w:ind w:left="0"/>
        <w:rPr>
          <w:rFonts w:ascii="宋体"/>
          <w:sz w:val="22"/>
        </w:rPr>
      </w:pPr>
    </w:p>
    <w:p w:rsidR="006F0CE9" w:rsidRDefault="00533CDA">
      <w:pPr>
        <w:tabs>
          <w:tab w:val="left" w:pos="719"/>
          <w:tab w:val="left" w:pos="1440"/>
          <w:tab w:val="left" w:pos="2160"/>
        </w:tabs>
        <w:spacing w:before="50"/>
        <w:ind w:right="318"/>
        <w:jc w:val="center"/>
        <w:rPr>
          <w:sz w:val="36"/>
        </w:rPr>
      </w:pPr>
      <w:r>
        <w:rPr>
          <w:sz w:val="36"/>
        </w:rPr>
        <w:t>使</w:t>
      </w:r>
      <w:r>
        <w:rPr>
          <w:sz w:val="36"/>
        </w:rPr>
        <w:tab/>
      </w:r>
      <w:r>
        <w:rPr>
          <w:sz w:val="36"/>
        </w:rPr>
        <w:t>用</w:t>
      </w:r>
      <w:r>
        <w:rPr>
          <w:sz w:val="36"/>
        </w:rPr>
        <w:tab/>
      </w:r>
      <w:r>
        <w:rPr>
          <w:sz w:val="36"/>
        </w:rPr>
        <w:t>说</w:t>
      </w:r>
      <w:r>
        <w:rPr>
          <w:sz w:val="36"/>
        </w:rPr>
        <w:tab/>
      </w:r>
      <w:r>
        <w:rPr>
          <w:sz w:val="36"/>
        </w:rPr>
        <w:t>明</w:t>
      </w:r>
    </w:p>
    <w:p w:rsidR="006F0CE9" w:rsidRDefault="006F0CE9">
      <w:pPr>
        <w:pStyle w:val="a5"/>
        <w:ind w:left="0"/>
        <w:rPr>
          <w:sz w:val="36"/>
        </w:rPr>
      </w:pPr>
    </w:p>
    <w:p w:rsidR="006F0CE9" w:rsidRDefault="006F0CE9">
      <w:pPr>
        <w:pStyle w:val="a5"/>
        <w:spacing w:before="12"/>
        <w:ind w:left="0"/>
        <w:rPr>
          <w:sz w:val="27"/>
        </w:rPr>
      </w:pPr>
    </w:p>
    <w:p w:rsidR="006F0CE9" w:rsidRDefault="00533CDA">
      <w:pPr>
        <w:pStyle w:val="a5"/>
        <w:spacing w:line="362" w:lineRule="auto"/>
        <w:ind w:right="438" w:firstLine="640"/>
      </w:pPr>
      <w:r>
        <w:rPr>
          <w:spacing w:val="-5"/>
        </w:rPr>
        <w:t>一、本合同适用于符合江苏省售电侧改革试点准入要求</w:t>
      </w:r>
      <w:r>
        <w:rPr>
          <w:spacing w:val="-1"/>
        </w:rPr>
        <w:t>的电力用户和售电公司之间签订的电能</w:t>
      </w:r>
      <w:r>
        <w:t>（</w:t>
      </w:r>
      <w:r>
        <w:rPr>
          <w:spacing w:val="-1"/>
        </w:rPr>
        <w:t>含电力、电量</w:t>
      </w:r>
      <w:r>
        <w:t>）</w:t>
      </w:r>
      <w:r>
        <w:rPr>
          <w:spacing w:val="-14"/>
        </w:rPr>
        <w:t>交</w:t>
      </w:r>
      <w:r>
        <w:t>易合同。</w:t>
      </w:r>
    </w:p>
    <w:p w:rsidR="006F0CE9" w:rsidRDefault="00533CDA">
      <w:pPr>
        <w:pStyle w:val="a5"/>
        <w:spacing w:before="3"/>
        <w:ind w:left="761"/>
      </w:pPr>
      <w:r>
        <w:rPr>
          <w:noProof/>
        </w:rPr>
        <w:drawing>
          <wp:anchor distT="0" distB="0" distL="0" distR="0" simplePos="0" relativeHeight="251652608" behindDoc="1" locked="0" layoutInCell="1" allowOverlap="1">
            <wp:simplePos x="0" y="0"/>
            <wp:positionH relativeFrom="page">
              <wp:posOffset>1877695</wp:posOffset>
            </wp:positionH>
            <wp:positionV relativeFrom="paragraph">
              <wp:posOffset>50800</wp:posOffset>
            </wp:positionV>
            <wp:extent cx="3801745" cy="3808730"/>
            <wp:effectExtent l="0" t="0" r="8255" b="127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t>二、如无特别说明，本合同所有电力市场专业名词均与</w:t>
      </w:r>
    </w:p>
    <w:p w:rsidR="006F0CE9" w:rsidRDefault="00533CDA">
      <w:pPr>
        <w:pStyle w:val="a5"/>
        <w:spacing w:before="209"/>
      </w:pPr>
      <w:r>
        <w:t>《江苏省电力中长期交易规则》的规定一致。</w:t>
      </w:r>
    </w:p>
    <w:p w:rsidR="006F0CE9" w:rsidRDefault="00533CDA">
      <w:pPr>
        <w:pStyle w:val="a5"/>
        <w:spacing w:before="212" w:line="362" w:lineRule="auto"/>
        <w:ind w:right="282" w:firstLine="640"/>
      </w:pPr>
      <w:r>
        <w:t>三、本合同中有关空格的内容由合同各方约定或据实填</w:t>
      </w:r>
      <w:r>
        <w:rPr>
          <w:w w:val="99"/>
        </w:rPr>
        <w:t>写，空格处没有添加内容的，请填写</w:t>
      </w:r>
      <w:r>
        <w:rPr>
          <w:w w:val="99"/>
        </w:rPr>
        <w:t>“</w:t>
      </w:r>
      <w:r>
        <w:rPr>
          <w:w w:val="99"/>
        </w:rPr>
        <w:t>无</w:t>
      </w:r>
      <w:r>
        <w:rPr>
          <w:w w:val="99"/>
        </w:rPr>
        <w:t>”</w:t>
      </w:r>
      <w:r>
        <w:rPr>
          <w:w w:val="99"/>
        </w:rPr>
        <w:t>或划</w:t>
      </w:r>
      <w:r>
        <w:rPr>
          <w:w w:val="99"/>
        </w:rPr>
        <w:t>“/”</w:t>
      </w:r>
      <w:r>
        <w:rPr>
          <w:w w:val="99"/>
        </w:rPr>
        <w:t>。本合</w:t>
      </w:r>
      <w:r>
        <w:t>同双方可根据具体情况在公平、合理和协商一致的基础上进</w:t>
      </w:r>
      <w:r>
        <w:rPr>
          <w:w w:val="95"/>
        </w:rPr>
        <w:t>行补充约定，其中，原则性的补充约定必须用标记线标出。</w:t>
      </w:r>
    </w:p>
    <w:p w:rsidR="006F0CE9" w:rsidRDefault="00533CDA">
      <w:pPr>
        <w:pStyle w:val="a5"/>
        <w:spacing w:before="3" w:line="362" w:lineRule="auto"/>
        <w:ind w:right="280" w:firstLine="640"/>
      </w:pPr>
      <w:r>
        <w:rPr>
          <w:spacing w:val="-15"/>
        </w:rPr>
        <w:t>四、如法律、法规发生变化或者政府部门出台新的规定、</w:t>
      </w:r>
      <w:r>
        <w:rPr>
          <w:spacing w:val="-4"/>
        </w:rPr>
        <w:t>规则，本合同内容应相应修改或补充。合同各方应遵从其规定。</w:t>
      </w:r>
    </w:p>
    <w:p w:rsidR="006F0CE9" w:rsidRDefault="006F0CE9">
      <w:pPr>
        <w:spacing w:line="362" w:lineRule="auto"/>
        <w:sectPr w:rsidR="006F0CE9">
          <w:footerReference w:type="default" r:id="rId11"/>
          <w:pgSz w:w="11910" w:h="16840"/>
          <w:pgMar w:top="1580" w:right="1360" w:bottom="1160" w:left="1680" w:header="0" w:footer="975" w:gutter="0"/>
          <w:pgNumType w:start="1"/>
          <w:cols w:space="720"/>
        </w:sectPr>
      </w:pPr>
    </w:p>
    <w:p w:rsidR="006F0CE9" w:rsidRDefault="00533CDA">
      <w:pPr>
        <w:tabs>
          <w:tab w:val="left" w:pos="883"/>
        </w:tabs>
        <w:spacing w:before="10"/>
        <w:ind w:right="320"/>
        <w:jc w:val="center"/>
        <w:rPr>
          <w:rFonts w:ascii="宋体" w:eastAsia="宋体"/>
          <w:b/>
          <w:sz w:val="44"/>
        </w:rPr>
      </w:pPr>
      <w:r>
        <w:rPr>
          <w:rFonts w:ascii="宋体" w:eastAsia="宋体" w:hint="eastAsia"/>
          <w:b/>
          <w:sz w:val="44"/>
        </w:rPr>
        <w:lastRenderedPageBreak/>
        <w:t>目</w:t>
      </w:r>
      <w:r>
        <w:rPr>
          <w:rFonts w:ascii="宋体" w:eastAsia="宋体" w:hint="eastAsia"/>
          <w:b/>
          <w:sz w:val="44"/>
        </w:rPr>
        <w:tab/>
        <w:t>录</w:t>
      </w:r>
    </w:p>
    <w:sdt>
      <w:sdtPr>
        <w:id w:val="-1883621652"/>
        <w:docPartObj>
          <w:docPartGallery w:val="Table of Contents"/>
          <w:docPartUnique/>
        </w:docPartObj>
      </w:sdtPr>
      <w:sdtEndPr/>
      <w:sdtContent>
        <w:p w:rsidR="006F0CE9" w:rsidRDefault="002C5148">
          <w:pPr>
            <w:pStyle w:val="11"/>
            <w:tabs>
              <w:tab w:val="left" w:pos="1401"/>
              <w:tab w:val="right" w:leader="dot" w:pos="8417"/>
            </w:tabs>
            <w:spacing w:before="761"/>
            <w:rPr>
              <w:rFonts w:ascii="Calibri" w:eastAsia="Calibri"/>
            </w:rPr>
          </w:pPr>
          <w:hyperlink w:anchor="_bookmark0" w:history="1">
            <w:r w:rsidR="00533CDA">
              <w:t>第一章</w:t>
            </w:r>
            <w:r w:rsidR="00533CDA">
              <w:tab/>
            </w:r>
            <w:r w:rsidR="00533CDA">
              <w:t>定义和解释</w:t>
            </w:r>
            <w:r w:rsidR="00533CDA">
              <w:tab/>
            </w:r>
            <w:r w:rsidR="00533CDA">
              <w:rPr>
                <w:rFonts w:ascii="Calibri" w:eastAsia="Calibri"/>
              </w:rPr>
              <w:t>2</w:t>
            </w:r>
          </w:hyperlink>
        </w:p>
        <w:p w:rsidR="006F0CE9" w:rsidRDefault="002C5148">
          <w:pPr>
            <w:pStyle w:val="11"/>
            <w:tabs>
              <w:tab w:val="left" w:pos="1401"/>
              <w:tab w:val="right" w:leader="dot" w:pos="8417"/>
            </w:tabs>
            <w:rPr>
              <w:rFonts w:ascii="Calibri" w:eastAsia="Calibri"/>
            </w:rPr>
          </w:pPr>
          <w:hyperlink w:anchor="_bookmark1" w:history="1">
            <w:r w:rsidR="00533CDA">
              <w:t>第二章</w:t>
            </w:r>
            <w:r w:rsidR="00533CDA">
              <w:tab/>
            </w:r>
            <w:r w:rsidR="00533CDA">
              <w:t>双方陈述</w:t>
            </w:r>
            <w:r w:rsidR="00533CDA">
              <w:tab/>
            </w:r>
            <w:r w:rsidR="00533CDA">
              <w:rPr>
                <w:rFonts w:ascii="Calibri" w:eastAsia="Calibri"/>
              </w:rPr>
              <w:t>4</w:t>
            </w:r>
          </w:hyperlink>
        </w:p>
        <w:p w:rsidR="006F0CE9" w:rsidRDefault="002C5148">
          <w:pPr>
            <w:pStyle w:val="11"/>
            <w:tabs>
              <w:tab w:val="left" w:pos="1401"/>
              <w:tab w:val="right" w:leader="dot" w:pos="8417"/>
            </w:tabs>
            <w:rPr>
              <w:rFonts w:ascii="Calibri" w:eastAsia="Calibri"/>
            </w:rPr>
          </w:pPr>
          <w:hyperlink w:anchor="_bookmark2" w:history="1">
            <w:r w:rsidR="00533CDA">
              <w:t>第三章</w:t>
            </w:r>
            <w:r w:rsidR="00533CDA">
              <w:tab/>
            </w:r>
            <w:r w:rsidR="00533CDA">
              <w:t>双方的权利和义务</w:t>
            </w:r>
            <w:r w:rsidR="00533CDA">
              <w:tab/>
            </w:r>
            <w:r w:rsidR="00533CDA">
              <w:rPr>
                <w:rFonts w:ascii="Calibri" w:eastAsia="Calibri"/>
              </w:rPr>
              <w:t>5</w:t>
            </w:r>
          </w:hyperlink>
        </w:p>
        <w:p w:rsidR="006F0CE9" w:rsidRDefault="002C5148">
          <w:pPr>
            <w:pStyle w:val="11"/>
            <w:tabs>
              <w:tab w:val="left" w:pos="1401"/>
              <w:tab w:val="right" w:leader="dot" w:pos="8417"/>
            </w:tabs>
            <w:rPr>
              <w:rFonts w:ascii="Calibri" w:eastAsia="Calibri"/>
            </w:rPr>
          </w:pPr>
          <w:hyperlink w:anchor="_bookmark3" w:history="1">
            <w:r w:rsidR="00533CDA">
              <w:t>第四章</w:t>
            </w:r>
            <w:r w:rsidR="00533CDA">
              <w:tab/>
            </w:r>
            <w:r w:rsidR="00533CDA">
              <w:t>合同周期、交易电量（力）、电价</w:t>
            </w:r>
            <w:r w:rsidR="00533CDA">
              <w:tab/>
            </w:r>
            <w:r w:rsidR="00533CDA">
              <w:rPr>
                <w:rFonts w:ascii="Calibri" w:eastAsia="Calibri"/>
              </w:rPr>
              <w:t>7</w:t>
            </w:r>
          </w:hyperlink>
        </w:p>
        <w:p w:rsidR="006F0CE9" w:rsidRDefault="00533CDA">
          <w:pPr>
            <w:pStyle w:val="11"/>
            <w:tabs>
              <w:tab w:val="left" w:pos="1401"/>
              <w:tab w:val="right" w:leader="dot" w:pos="8416"/>
            </w:tabs>
            <w:rPr>
              <w:rFonts w:ascii="Calibri" w:eastAsia="Calibri"/>
            </w:rPr>
          </w:pPr>
          <w:r>
            <w:rPr>
              <w:noProof/>
            </w:rPr>
            <w:drawing>
              <wp:anchor distT="0" distB="0" distL="0" distR="0" simplePos="0" relativeHeight="251653632" behindDoc="1" locked="0" layoutInCell="1" allowOverlap="1">
                <wp:simplePos x="0" y="0"/>
                <wp:positionH relativeFrom="page">
                  <wp:posOffset>1877695</wp:posOffset>
                </wp:positionH>
                <wp:positionV relativeFrom="paragraph">
                  <wp:posOffset>215265</wp:posOffset>
                </wp:positionV>
                <wp:extent cx="3801745" cy="3808730"/>
                <wp:effectExtent l="0" t="0" r="8255" b="127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hyperlink w:anchor="_bookmark4" w:history="1">
            <w:r>
              <w:t>第五章</w:t>
            </w:r>
            <w:r>
              <w:tab/>
            </w:r>
            <w:r>
              <w:t>计量、结算和支付</w:t>
            </w:r>
            <w:r>
              <w:tab/>
            </w:r>
            <w:r>
              <w:rPr>
                <w:rFonts w:ascii="Calibri" w:eastAsia="Calibri"/>
              </w:rPr>
              <w:t>10</w:t>
            </w:r>
          </w:hyperlink>
        </w:p>
        <w:p w:rsidR="006F0CE9" w:rsidRDefault="002C5148">
          <w:pPr>
            <w:pStyle w:val="11"/>
            <w:tabs>
              <w:tab w:val="left" w:pos="1401"/>
              <w:tab w:val="right" w:leader="dot" w:pos="8416"/>
            </w:tabs>
            <w:rPr>
              <w:rFonts w:ascii="Calibri" w:eastAsia="Calibri"/>
            </w:rPr>
          </w:pPr>
          <w:hyperlink w:anchor="_bookmark5" w:history="1">
            <w:r w:rsidR="00533CDA">
              <w:t>第六章</w:t>
            </w:r>
            <w:r w:rsidR="00533CDA">
              <w:tab/>
            </w:r>
            <w:r w:rsidR="00533CDA">
              <w:t>合同变更、解除与违约赔偿</w:t>
            </w:r>
            <w:r w:rsidR="00533CDA">
              <w:tab/>
            </w:r>
            <w:r w:rsidR="00533CDA">
              <w:rPr>
                <w:rFonts w:ascii="Calibri" w:eastAsia="Calibri"/>
              </w:rPr>
              <w:t>11</w:t>
            </w:r>
          </w:hyperlink>
        </w:p>
        <w:p w:rsidR="006F0CE9" w:rsidRDefault="002C5148">
          <w:pPr>
            <w:pStyle w:val="11"/>
            <w:tabs>
              <w:tab w:val="left" w:pos="1401"/>
              <w:tab w:val="right" w:leader="dot" w:pos="8416"/>
            </w:tabs>
            <w:rPr>
              <w:rFonts w:ascii="Calibri" w:eastAsia="Calibri"/>
            </w:rPr>
          </w:pPr>
          <w:hyperlink w:anchor="_bookmark6" w:history="1">
            <w:r w:rsidR="00533CDA">
              <w:t>第七章</w:t>
            </w:r>
            <w:r w:rsidR="00533CDA">
              <w:tab/>
            </w:r>
            <w:r w:rsidR="00533CDA">
              <w:t>保密及争议解决</w:t>
            </w:r>
            <w:r w:rsidR="00533CDA">
              <w:tab/>
            </w:r>
            <w:r w:rsidR="00533CDA">
              <w:rPr>
                <w:rFonts w:ascii="Calibri" w:eastAsia="Calibri"/>
              </w:rPr>
              <w:t>12</w:t>
            </w:r>
          </w:hyperlink>
        </w:p>
        <w:p w:rsidR="006F0CE9" w:rsidRDefault="002C5148">
          <w:pPr>
            <w:pStyle w:val="11"/>
            <w:tabs>
              <w:tab w:val="left" w:pos="1401"/>
              <w:tab w:val="right" w:leader="dot" w:pos="8416"/>
            </w:tabs>
            <w:rPr>
              <w:rFonts w:ascii="Calibri" w:eastAsia="Calibri"/>
            </w:rPr>
          </w:pPr>
          <w:hyperlink w:anchor="_bookmark7" w:history="1">
            <w:r w:rsidR="00533CDA">
              <w:t>第八章</w:t>
            </w:r>
            <w:r w:rsidR="00533CDA">
              <w:tab/>
            </w:r>
            <w:r w:rsidR="00533CDA">
              <w:t>合同生效和期限</w:t>
            </w:r>
            <w:r w:rsidR="00533CDA">
              <w:tab/>
            </w:r>
            <w:r w:rsidR="00533CDA">
              <w:rPr>
                <w:rFonts w:ascii="Calibri" w:eastAsia="Calibri"/>
              </w:rPr>
              <w:t>13</w:t>
            </w:r>
          </w:hyperlink>
        </w:p>
      </w:sdtContent>
    </w:sdt>
    <w:p w:rsidR="006F0CE9" w:rsidRDefault="006F0CE9">
      <w:pPr>
        <w:rPr>
          <w:rFonts w:ascii="Calibri" w:eastAsia="Calibri"/>
        </w:rPr>
        <w:sectPr w:rsidR="006F0CE9">
          <w:pgSz w:w="11910" w:h="16840"/>
          <w:pgMar w:top="1440" w:right="1360" w:bottom="1160" w:left="1680" w:header="0" w:footer="975" w:gutter="0"/>
          <w:cols w:space="720"/>
        </w:sectPr>
      </w:pPr>
    </w:p>
    <w:p w:rsidR="006F0CE9" w:rsidRDefault="006F0CE9">
      <w:pPr>
        <w:pStyle w:val="a5"/>
        <w:spacing w:before="10"/>
        <w:ind w:left="0"/>
        <w:rPr>
          <w:rFonts w:ascii="Calibri"/>
          <w:sz w:val="42"/>
        </w:rPr>
      </w:pPr>
    </w:p>
    <w:p w:rsidR="006F0CE9" w:rsidRDefault="00533CDA">
      <w:pPr>
        <w:spacing w:line="264" w:lineRule="auto"/>
        <w:ind w:left="1603" w:right="2004" w:firstLine="682"/>
        <w:jc w:val="center"/>
        <w:rPr>
          <w:rFonts w:ascii="宋体" w:eastAsia="宋体"/>
          <w:b/>
          <w:sz w:val="44"/>
        </w:rPr>
      </w:pPr>
      <w:r>
        <w:rPr>
          <w:rFonts w:ascii="宋体" w:eastAsia="宋体" w:hint="eastAsia"/>
          <w:b/>
          <w:sz w:val="44"/>
        </w:rPr>
        <w:t>售电公司与电力用户 购售电合同</w:t>
      </w:r>
    </w:p>
    <w:p w:rsidR="006F0CE9" w:rsidRDefault="00533CDA">
      <w:pPr>
        <w:pStyle w:val="a5"/>
        <w:spacing w:before="120" w:line="362" w:lineRule="auto"/>
        <w:ind w:right="394" w:firstLine="640"/>
      </w:pPr>
      <w:r>
        <w:t>售电公司与电力用户购售电合同（以下简称本合同）由下列双方签署：</w:t>
      </w:r>
    </w:p>
    <w:p w:rsidR="006F0CE9" w:rsidRDefault="00533CDA">
      <w:pPr>
        <w:pStyle w:val="a5"/>
        <w:tabs>
          <w:tab w:val="left" w:pos="8502"/>
        </w:tabs>
        <w:spacing w:before="1"/>
        <w:ind w:left="761"/>
        <w:rPr>
          <w:rFonts w:ascii="Times New Roman" w:eastAsia="Times New Roman"/>
        </w:rPr>
      </w:pPr>
      <w:r>
        <w:rPr>
          <w:spacing w:val="1"/>
          <w:w w:val="99"/>
        </w:rPr>
        <w:t>1</w:t>
      </w:r>
      <w:r>
        <w:rPr>
          <w:spacing w:val="-3"/>
          <w:w w:val="99"/>
        </w:rPr>
        <w:t>、</w:t>
      </w:r>
      <w:r>
        <w:rPr>
          <w:w w:val="99"/>
        </w:rPr>
        <w:t>购</w:t>
      </w:r>
      <w:r>
        <w:rPr>
          <w:spacing w:val="2"/>
          <w:w w:val="99"/>
        </w:rPr>
        <w:t>电</w:t>
      </w:r>
      <w:r>
        <w:rPr>
          <w:spacing w:val="-3"/>
          <w:w w:val="99"/>
        </w:rPr>
        <w:t>方</w:t>
      </w:r>
      <w:r>
        <w:rPr>
          <w:w w:val="99"/>
        </w:rPr>
        <w:t>（电力</w:t>
      </w:r>
      <w:r>
        <w:rPr>
          <w:spacing w:val="2"/>
          <w:w w:val="99"/>
        </w:rPr>
        <w:t>用</w:t>
      </w:r>
      <w:r>
        <w:rPr>
          <w:w w:val="99"/>
        </w:rPr>
        <w:t>户</w:t>
      </w:r>
      <w:r>
        <w:rPr>
          <w:spacing w:val="-3"/>
          <w:w w:val="99"/>
        </w:rPr>
        <w:t>，</w:t>
      </w:r>
      <w:r>
        <w:rPr>
          <w:w w:val="99"/>
        </w:rPr>
        <w:t>以</w:t>
      </w:r>
      <w:r>
        <w:rPr>
          <w:spacing w:val="2"/>
          <w:w w:val="99"/>
        </w:rPr>
        <w:t>下</w:t>
      </w:r>
      <w:r>
        <w:rPr>
          <w:w w:val="99"/>
        </w:rPr>
        <w:t>简称</w:t>
      </w:r>
      <w:r>
        <w:rPr>
          <w:spacing w:val="2"/>
          <w:w w:val="99"/>
        </w:rPr>
        <w:t>甲</w:t>
      </w:r>
      <w:r>
        <w:rPr>
          <w:w w:val="99"/>
        </w:rPr>
        <w:t>方</w:t>
      </w:r>
      <w:r>
        <w:rPr>
          <w:spacing w:val="-161"/>
          <w:w w:val="99"/>
        </w:rPr>
        <w:t>）</w:t>
      </w:r>
      <w:r>
        <w:rPr>
          <w:spacing w:val="2"/>
          <w:w w:val="99"/>
        </w:rPr>
        <w:t>：</w:t>
      </w:r>
      <w:r>
        <w:rPr>
          <w:rFonts w:ascii="Times New Roman" w:eastAsia="Times New Roman"/>
          <w:w w:val="99"/>
          <w:u w:val="single"/>
        </w:rPr>
        <w:t xml:space="preserve"> </w:t>
      </w:r>
      <w:r>
        <w:rPr>
          <w:rFonts w:ascii="Times New Roman" w:eastAsia="Times New Roman"/>
          <w:u w:val="single"/>
        </w:rPr>
        <w:tab/>
      </w:r>
    </w:p>
    <w:p w:rsidR="006F0CE9" w:rsidRDefault="00533CDA">
      <w:pPr>
        <w:pStyle w:val="a5"/>
        <w:tabs>
          <w:tab w:val="left" w:pos="1241"/>
          <w:tab w:val="left" w:pos="5876"/>
          <w:tab w:val="left" w:pos="8503"/>
        </w:tabs>
        <w:spacing w:before="212" w:line="362" w:lineRule="auto"/>
        <w:ind w:right="117"/>
        <w:rPr>
          <w:rFonts w:ascii="Times New Roman" w:eastAsia="Times New Roman"/>
        </w:rPr>
      </w:pPr>
      <w:r>
        <w:rPr>
          <w:noProof/>
        </w:rPr>
        <w:drawing>
          <wp:anchor distT="0" distB="0" distL="0" distR="0" simplePos="0" relativeHeight="251654656" behindDoc="1" locked="0" layoutInCell="1" allowOverlap="1">
            <wp:simplePos x="0" y="0"/>
            <wp:positionH relativeFrom="page">
              <wp:posOffset>1877695</wp:posOffset>
            </wp:positionH>
            <wp:positionV relativeFrom="paragraph">
              <wp:posOffset>180340</wp:posOffset>
            </wp:positionV>
            <wp:extent cx="3801745" cy="3808730"/>
            <wp:effectExtent l="0" t="0" r="8255" b="127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rFonts w:ascii="Times New Roman" w:eastAsia="Times New Roman"/>
          <w:w w:val="99"/>
          <w:u w:val="single"/>
        </w:rPr>
        <w:t xml:space="preserve"> </w:t>
      </w:r>
      <w:r>
        <w:rPr>
          <w:rFonts w:ascii="Times New Roman" w:eastAsia="Times New Roman"/>
          <w:u w:val="single"/>
        </w:rPr>
        <w:tab/>
      </w:r>
      <w:r>
        <w:rPr>
          <w:spacing w:val="-13"/>
        </w:rPr>
        <w:t>，</w:t>
      </w:r>
      <w:r>
        <w:t>系一家具有</w:t>
      </w:r>
      <w:r>
        <w:rPr>
          <w:u w:val="single"/>
        </w:rPr>
        <w:t>法人资格</w:t>
      </w:r>
      <w:r>
        <w:rPr>
          <w:u w:val="single"/>
        </w:rPr>
        <w:t>/</w:t>
      </w:r>
      <w:r>
        <w:rPr>
          <w:u w:val="single"/>
        </w:rPr>
        <w:t>经法人单位授权</w:t>
      </w:r>
      <w:r>
        <w:t>的用电企业</w:t>
      </w:r>
      <w:r>
        <w:rPr>
          <w:spacing w:val="-12"/>
        </w:rPr>
        <w:t>，</w:t>
      </w:r>
      <w:r>
        <w:rPr>
          <w:spacing w:val="-12"/>
        </w:rPr>
        <w:t xml:space="preserve"> </w:t>
      </w:r>
      <w:r>
        <w:t>统一社会信用代码</w:t>
      </w:r>
      <w:r>
        <w:rPr>
          <w:spacing w:val="-4"/>
        </w:rPr>
        <w:t>：</w:t>
      </w:r>
      <w:r>
        <w:rPr>
          <w:spacing w:val="-4"/>
          <w:u w:val="single"/>
        </w:rPr>
        <w:t xml:space="preserve"> </w:t>
      </w:r>
      <w:r>
        <w:rPr>
          <w:spacing w:val="-4"/>
          <w:u w:val="single"/>
        </w:rPr>
        <w:tab/>
      </w:r>
      <w:r>
        <w:rPr>
          <w:spacing w:val="-5"/>
          <w:w w:val="95"/>
        </w:rPr>
        <w:t>，</w:t>
      </w:r>
      <w:r>
        <w:rPr>
          <w:w w:val="95"/>
        </w:rPr>
        <w:t>住所</w:t>
      </w:r>
      <w:r>
        <w:rPr>
          <w:spacing w:val="-5"/>
          <w:w w:val="95"/>
        </w:rPr>
        <w:t>：</w:t>
      </w:r>
      <w:r>
        <w:rPr>
          <w:rFonts w:ascii="Times New Roman" w:eastAsia="Times New Roman"/>
          <w:w w:val="95"/>
          <w:u w:val="single"/>
        </w:rPr>
        <w:t xml:space="preserve"> </w:t>
      </w:r>
      <w:r>
        <w:rPr>
          <w:rFonts w:ascii="Times New Roman" w:eastAsia="Times New Roman"/>
          <w:u w:val="single"/>
        </w:rPr>
        <w:tab/>
      </w:r>
    </w:p>
    <w:p w:rsidR="006F0CE9" w:rsidRDefault="00533CDA">
      <w:pPr>
        <w:pStyle w:val="a5"/>
        <w:tabs>
          <w:tab w:val="left" w:pos="1721"/>
          <w:tab w:val="left" w:pos="5394"/>
          <w:tab w:val="left" w:pos="7321"/>
          <w:tab w:val="left" w:pos="8106"/>
          <w:tab w:val="left" w:pos="8502"/>
        </w:tabs>
        <w:spacing w:line="362" w:lineRule="auto"/>
        <w:ind w:right="361"/>
        <w:rPr>
          <w:rFonts w:ascii="Times New Roman" w:eastAsia="Times New Roman"/>
        </w:rPr>
      </w:pPr>
      <w:r>
        <w:rPr>
          <w:rFonts w:ascii="Times New Roman" w:eastAsia="Times New Roman"/>
          <w:w w:val="99"/>
          <w:u w:val="single"/>
        </w:rPr>
        <w:t xml:space="preserve"> </w:t>
      </w:r>
      <w:r>
        <w:rPr>
          <w:rFonts w:ascii="Times New Roman" w:eastAsia="Times New Roman"/>
          <w:u w:val="single"/>
        </w:rPr>
        <w:tab/>
      </w:r>
      <w:r>
        <w:t>，法定代表人</w:t>
      </w:r>
      <w:r>
        <w:t>/</w:t>
      </w:r>
      <w:r>
        <w:t>授权代理人：</w:t>
      </w:r>
      <w:r>
        <w:rPr>
          <w:u w:val="single"/>
        </w:rPr>
        <w:t xml:space="preserve"> </w:t>
      </w:r>
      <w:r>
        <w:rPr>
          <w:u w:val="single"/>
        </w:rPr>
        <w:tab/>
      </w:r>
      <w:r>
        <w:t>。甲方开户银行及账号</w:t>
      </w:r>
      <w:r>
        <w:rPr>
          <w:spacing w:val="-4"/>
        </w:rPr>
        <w:t>：</w:t>
      </w:r>
      <w:r>
        <w:t>开户名称</w:t>
      </w:r>
      <w:r>
        <w:rPr>
          <w:spacing w:val="-5"/>
        </w:rPr>
        <w:t>：</w:t>
      </w:r>
      <w:r>
        <w:rPr>
          <w:spacing w:val="-5"/>
          <w:u w:val="single"/>
        </w:rPr>
        <w:t xml:space="preserve"> </w:t>
      </w:r>
      <w:r>
        <w:rPr>
          <w:spacing w:val="-5"/>
          <w:u w:val="single"/>
        </w:rPr>
        <w:tab/>
      </w:r>
      <w:r>
        <w:rPr>
          <w:spacing w:val="-5"/>
          <w:u w:val="single"/>
        </w:rPr>
        <w:tab/>
      </w:r>
      <w:r>
        <w:rPr>
          <w:spacing w:val="-5"/>
          <w:u w:val="single"/>
        </w:rPr>
        <w:tab/>
      </w:r>
      <w:r>
        <w:t>开户银行</w:t>
      </w:r>
      <w:r>
        <w:rPr>
          <w:spacing w:val="-5"/>
        </w:rPr>
        <w:t>：</w:t>
      </w:r>
      <w:r>
        <w:rPr>
          <w:spacing w:val="-5"/>
          <w:u w:val="single"/>
        </w:rPr>
        <w:t xml:space="preserve"> </w:t>
      </w:r>
      <w:r>
        <w:rPr>
          <w:spacing w:val="-5"/>
          <w:u w:val="single"/>
        </w:rPr>
        <w:tab/>
      </w:r>
      <w:r>
        <w:rPr>
          <w:spacing w:val="-5"/>
          <w:u w:val="single"/>
        </w:rPr>
        <w:tab/>
      </w:r>
      <w:r>
        <w:rPr>
          <w:w w:val="95"/>
        </w:rPr>
        <w:t>账号</w:t>
      </w:r>
      <w:r>
        <w:rPr>
          <w:spacing w:val="-5"/>
          <w:w w:val="95"/>
        </w:rPr>
        <w:t>：</w:t>
      </w:r>
      <w:r>
        <w:rPr>
          <w:rFonts w:ascii="Times New Roman" w:eastAsia="Times New Roman"/>
          <w:w w:val="95"/>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rsidR="006F0CE9" w:rsidRDefault="00533CDA">
      <w:pPr>
        <w:pStyle w:val="a5"/>
        <w:tabs>
          <w:tab w:val="left" w:pos="3000"/>
        </w:tabs>
        <w:spacing w:before="3"/>
      </w:pPr>
      <w:r>
        <w:rPr>
          <w:rFonts w:ascii="Times New Roman" w:eastAsia="Times New Roman"/>
          <w:w w:val="99"/>
          <w:u w:val="single"/>
        </w:rPr>
        <w:t xml:space="preserve"> </w:t>
      </w:r>
      <w:r>
        <w:rPr>
          <w:rFonts w:ascii="Times New Roman" w:eastAsia="Times New Roman"/>
          <w:u w:val="single"/>
        </w:rPr>
        <w:tab/>
      </w:r>
      <w:r>
        <w:t>。</w:t>
      </w:r>
    </w:p>
    <w:p w:rsidR="006F0CE9" w:rsidRDefault="00533CDA">
      <w:pPr>
        <w:pStyle w:val="a5"/>
        <w:tabs>
          <w:tab w:val="left" w:pos="5554"/>
        </w:tabs>
        <w:spacing w:before="212"/>
        <w:ind w:left="761"/>
      </w:pPr>
      <w:r>
        <w:rPr>
          <w:spacing w:val="2"/>
          <w:w w:val="99"/>
        </w:rPr>
        <w:t>甲</w:t>
      </w:r>
      <w:r>
        <w:rPr>
          <w:w w:val="99"/>
        </w:rPr>
        <w:t>方合</w:t>
      </w:r>
      <w:r>
        <w:rPr>
          <w:spacing w:val="2"/>
          <w:w w:val="99"/>
        </w:rPr>
        <w:t>同</w:t>
      </w:r>
      <w:r>
        <w:rPr>
          <w:w w:val="99"/>
        </w:rPr>
        <w:t>联系</w:t>
      </w:r>
      <w:r>
        <w:rPr>
          <w:spacing w:val="-84"/>
          <w:w w:val="99"/>
        </w:rPr>
        <w:t>人</w:t>
      </w:r>
      <w:r>
        <w:rPr>
          <w:w w:val="99"/>
        </w:rPr>
        <w:t>（</w:t>
      </w:r>
      <w:r>
        <w:rPr>
          <w:b/>
          <w:spacing w:val="2"/>
          <w:w w:val="99"/>
        </w:rPr>
        <w:t>必填</w:t>
      </w:r>
      <w:r>
        <w:rPr>
          <w:spacing w:val="-161"/>
          <w:w w:val="99"/>
        </w:rPr>
        <w:t>）</w:t>
      </w:r>
      <w:r>
        <w:rPr>
          <w:spacing w:val="-82"/>
          <w:w w:val="99"/>
        </w:rPr>
        <w:t>：</w:t>
      </w:r>
      <w:r>
        <w:rPr>
          <w:rFonts w:ascii="Times New Roman" w:eastAsia="Times New Roman"/>
          <w:w w:val="99"/>
          <w:u w:val="single"/>
        </w:rPr>
        <w:t xml:space="preserve"> </w:t>
      </w:r>
      <w:r>
        <w:rPr>
          <w:rFonts w:ascii="Times New Roman" w:eastAsia="Times New Roman"/>
          <w:u w:val="single"/>
        </w:rPr>
        <w:tab/>
      </w:r>
      <w:r>
        <w:rPr>
          <w:spacing w:val="-84"/>
          <w:w w:val="99"/>
        </w:rPr>
        <w:t>，</w:t>
      </w:r>
      <w:r>
        <w:rPr>
          <w:w w:val="99"/>
        </w:rPr>
        <w:t>联</w:t>
      </w:r>
      <w:r>
        <w:rPr>
          <w:spacing w:val="2"/>
          <w:w w:val="99"/>
        </w:rPr>
        <w:t>系</w:t>
      </w:r>
      <w:r>
        <w:rPr>
          <w:w w:val="99"/>
        </w:rPr>
        <w:t>电</w:t>
      </w:r>
      <w:r>
        <w:rPr>
          <w:spacing w:val="-84"/>
          <w:w w:val="99"/>
        </w:rPr>
        <w:t>话</w:t>
      </w:r>
      <w:r>
        <w:rPr>
          <w:w w:val="99"/>
        </w:rPr>
        <w:t>（</w:t>
      </w:r>
      <w:r>
        <w:rPr>
          <w:b/>
          <w:spacing w:val="2"/>
          <w:w w:val="99"/>
        </w:rPr>
        <w:t>必</w:t>
      </w:r>
      <w:r>
        <w:rPr>
          <w:b/>
          <w:spacing w:val="4"/>
          <w:w w:val="99"/>
        </w:rPr>
        <w:t>填</w:t>
      </w:r>
      <w:r>
        <w:rPr>
          <w:spacing w:val="-161"/>
          <w:w w:val="99"/>
        </w:rPr>
        <w:t>）</w:t>
      </w:r>
      <w:r>
        <w:rPr>
          <w:w w:val="99"/>
        </w:rPr>
        <w:t>：</w:t>
      </w:r>
    </w:p>
    <w:p w:rsidR="006F0CE9" w:rsidRDefault="00533CDA">
      <w:pPr>
        <w:pStyle w:val="a5"/>
        <w:tabs>
          <w:tab w:val="left" w:pos="2040"/>
          <w:tab w:val="left" w:pos="7482"/>
        </w:tabs>
        <w:spacing w:before="209"/>
      </w:pPr>
      <w:r>
        <w:rPr>
          <w:rFonts w:ascii="Times New Roman" w:eastAsia="Times New Roman"/>
          <w:w w:val="99"/>
          <w:u w:val="single"/>
        </w:rPr>
        <w:t xml:space="preserve"> </w:t>
      </w:r>
      <w:r>
        <w:rPr>
          <w:rFonts w:ascii="Times New Roman" w:eastAsia="Times New Roman"/>
          <w:u w:val="single"/>
        </w:rPr>
        <w:tab/>
      </w:r>
      <w:r>
        <w:t>，联系邮箱：</w:t>
      </w:r>
      <w:r>
        <w:rPr>
          <w:u w:val="single"/>
        </w:rPr>
        <w:t xml:space="preserve"> </w:t>
      </w:r>
      <w:r>
        <w:rPr>
          <w:u w:val="single"/>
        </w:rPr>
        <w:tab/>
      </w:r>
      <w:r>
        <w:t>。</w:t>
      </w:r>
    </w:p>
    <w:p w:rsidR="006F0CE9" w:rsidRDefault="00533CDA">
      <w:pPr>
        <w:pStyle w:val="a5"/>
        <w:tabs>
          <w:tab w:val="left" w:pos="8265"/>
        </w:tabs>
        <w:spacing w:before="209" w:line="364" w:lineRule="auto"/>
        <w:ind w:left="761" w:right="280"/>
      </w:pPr>
      <w:r>
        <w:rPr>
          <w:spacing w:val="4"/>
        </w:rPr>
        <w:t>甲</w:t>
      </w:r>
      <w:r>
        <w:t>方用</w:t>
      </w:r>
      <w:r>
        <w:rPr>
          <w:spacing w:val="6"/>
        </w:rPr>
        <w:t>电</w:t>
      </w:r>
      <w:r>
        <w:t>地址</w:t>
      </w:r>
      <w:r>
        <w:rPr>
          <w:spacing w:val="4"/>
        </w:rPr>
        <w:t>：</w:t>
      </w:r>
      <w:r>
        <w:rPr>
          <w:spacing w:val="4"/>
          <w:u w:val="single"/>
        </w:rPr>
        <w:t xml:space="preserve"> </w:t>
      </w:r>
      <w:r>
        <w:rPr>
          <w:spacing w:val="4"/>
          <w:u w:val="single"/>
        </w:rPr>
        <w:tab/>
      </w:r>
      <w:r>
        <w:rPr>
          <w:spacing w:val="-18"/>
        </w:rPr>
        <w:t>。</w:t>
      </w:r>
      <w:r>
        <w:rPr>
          <w:spacing w:val="4"/>
        </w:rPr>
        <w:t>对</w:t>
      </w:r>
      <w:r>
        <w:t>应户</w:t>
      </w:r>
      <w:r>
        <w:rPr>
          <w:spacing w:val="4"/>
        </w:rPr>
        <w:t>号</w:t>
      </w:r>
      <w:r>
        <w:rPr>
          <w:spacing w:val="3"/>
        </w:rPr>
        <w:t>：</w:t>
      </w:r>
      <w:r>
        <w:rPr>
          <w:spacing w:val="3"/>
          <w:u w:val="single"/>
        </w:rPr>
        <w:t xml:space="preserve"> </w:t>
      </w:r>
      <w:r>
        <w:rPr>
          <w:spacing w:val="3"/>
          <w:u w:val="single"/>
        </w:rPr>
        <w:tab/>
      </w:r>
      <w:r>
        <w:rPr>
          <w:spacing w:val="-18"/>
        </w:rPr>
        <w:t>。</w:t>
      </w:r>
    </w:p>
    <w:p w:rsidR="006F0CE9" w:rsidRDefault="00533CDA">
      <w:pPr>
        <w:pStyle w:val="a5"/>
        <w:spacing w:line="362" w:lineRule="auto"/>
        <w:ind w:right="394" w:firstLine="640"/>
      </w:pPr>
      <w:r>
        <w:t>（如用电地址有多个，可以自行扩展补充或作为附表列出）</w:t>
      </w:r>
    </w:p>
    <w:p w:rsidR="006F0CE9" w:rsidRDefault="00533CDA">
      <w:pPr>
        <w:pStyle w:val="a5"/>
        <w:tabs>
          <w:tab w:val="left" w:pos="8502"/>
        </w:tabs>
        <w:ind w:left="761"/>
        <w:rPr>
          <w:rFonts w:ascii="Times New Roman" w:eastAsia="Times New Roman"/>
        </w:rPr>
      </w:pPr>
      <w:r>
        <w:rPr>
          <w:spacing w:val="1"/>
          <w:w w:val="99"/>
        </w:rPr>
        <w:t>2</w:t>
      </w:r>
      <w:r>
        <w:rPr>
          <w:spacing w:val="-3"/>
          <w:w w:val="99"/>
        </w:rPr>
        <w:t>、</w:t>
      </w:r>
      <w:r>
        <w:rPr>
          <w:w w:val="99"/>
        </w:rPr>
        <w:t>售</w:t>
      </w:r>
      <w:r>
        <w:rPr>
          <w:spacing w:val="2"/>
          <w:w w:val="99"/>
        </w:rPr>
        <w:t>电</w:t>
      </w:r>
      <w:r>
        <w:rPr>
          <w:spacing w:val="-3"/>
          <w:w w:val="99"/>
        </w:rPr>
        <w:t>方</w:t>
      </w:r>
      <w:r>
        <w:rPr>
          <w:w w:val="99"/>
        </w:rPr>
        <w:t>（售电</w:t>
      </w:r>
      <w:r>
        <w:rPr>
          <w:spacing w:val="2"/>
          <w:w w:val="99"/>
        </w:rPr>
        <w:t>公</w:t>
      </w:r>
      <w:r>
        <w:rPr>
          <w:w w:val="99"/>
        </w:rPr>
        <w:t>司</w:t>
      </w:r>
      <w:r>
        <w:rPr>
          <w:spacing w:val="-3"/>
          <w:w w:val="99"/>
        </w:rPr>
        <w:t>，</w:t>
      </w:r>
      <w:r>
        <w:rPr>
          <w:w w:val="99"/>
        </w:rPr>
        <w:t>以</w:t>
      </w:r>
      <w:r>
        <w:rPr>
          <w:spacing w:val="2"/>
          <w:w w:val="99"/>
        </w:rPr>
        <w:t>下</w:t>
      </w:r>
      <w:r>
        <w:rPr>
          <w:w w:val="99"/>
        </w:rPr>
        <w:t>简称</w:t>
      </w:r>
      <w:r>
        <w:rPr>
          <w:spacing w:val="2"/>
          <w:w w:val="99"/>
        </w:rPr>
        <w:t>乙</w:t>
      </w:r>
      <w:r>
        <w:rPr>
          <w:w w:val="99"/>
        </w:rPr>
        <w:t>方</w:t>
      </w:r>
      <w:r>
        <w:rPr>
          <w:spacing w:val="-161"/>
          <w:w w:val="99"/>
        </w:rPr>
        <w:t>）</w:t>
      </w:r>
      <w:r>
        <w:rPr>
          <w:spacing w:val="2"/>
          <w:w w:val="99"/>
        </w:rPr>
        <w:t>：</w:t>
      </w:r>
      <w:r>
        <w:rPr>
          <w:rFonts w:ascii="Times New Roman" w:eastAsia="Times New Roman"/>
          <w:w w:val="99"/>
          <w:u w:val="single"/>
        </w:rPr>
        <w:t xml:space="preserve"> </w:t>
      </w:r>
      <w:r>
        <w:rPr>
          <w:rFonts w:eastAsia="宋体" w:hint="eastAsia"/>
          <w:w w:val="99"/>
          <w:u w:val="single"/>
        </w:rPr>
        <w:t xml:space="preserve">  </w:t>
      </w:r>
      <w:r>
        <w:rPr>
          <w:rFonts w:ascii="Times New Roman" w:eastAsia="Times New Roman"/>
          <w:u w:val="single"/>
        </w:rPr>
        <w:tab/>
      </w:r>
    </w:p>
    <w:p w:rsidR="006F0CE9" w:rsidRDefault="00533CDA">
      <w:pPr>
        <w:pStyle w:val="a5"/>
        <w:tabs>
          <w:tab w:val="left" w:pos="1241"/>
        </w:tabs>
        <w:spacing w:before="207"/>
        <w:rPr>
          <w:rFonts w:ascii="Times New Roman" w:eastAsia="Times New Roman"/>
        </w:rPr>
      </w:pPr>
      <w:r>
        <w:rPr>
          <w:rFonts w:ascii="Times New Roman" w:eastAsia="宋体" w:hint="eastAsia"/>
          <w:w w:val="99"/>
          <w:u w:val="single"/>
        </w:rPr>
        <w:t xml:space="preserve">               </w:t>
      </w:r>
      <w:r>
        <w:rPr>
          <w:spacing w:val="-4"/>
        </w:rPr>
        <w:t>，系一家具有法人资格的售电公司，企业所在地为</w:t>
      </w:r>
      <w:r>
        <w:rPr>
          <w:rFonts w:ascii="Times New Roman" w:eastAsia="Times New Roman"/>
          <w:u w:val="single"/>
        </w:rPr>
        <w:t xml:space="preserve"> </w:t>
      </w:r>
      <w:r>
        <w:rPr>
          <w:rFonts w:ascii="Times New Roman" w:eastAsia="Times New Roman"/>
          <w:spacing w:val="-5"/>
          <w:u w:val="single"/>
        </w:rPr>
        <w:t xml:space="preserve"> </w:t>
      </w:r>
    </w:p>
    <w:p w:rsidR="006F0CE9" w:rsidRDefault="00533CDA">
      <w:pPr>
        <w:pStyle w:val="a5"/>
        <w:tabs>
          <w:tab w:val="left" w:pos="3802"/>
          <w:tab w:val="left" w:pos="7002"/>
          <w:tab w:val="left" w:pos="8269"/>
        </w:tabs>
        <w:spacing w:before="209" w:line="364" w:lineRule="auto"/>
        <w:ind w:right="275"/>
      </w:pPr>
      <w:r>
        <w:rPr>
          <w:rFonts w:ascii="Times New Roman" w:eastAsia="Times New Roman"/>
          <w:w w:val="99"/>
          <w:u w:val="single"/>
        </w:rPr>
        <w:t xml:space="preserve"> </w:t>
      </w:r>
      <w:r>
        <w:rPr>
          <w:rFonts w:eastAsia="宋体" w:hint="eastAsia"/>
          <w:w w:val="99"/>
          <w:u w:val="single"/>
        </w:rPr>
        <w:t xml:space="preserve">                      </w:t>
      </w:r>
      <w:r>
        <w:t>，在</w:t>
      </w:r>
      <w:r>
        <w:rPr>
          <w:u w:val="single"/>
        </w:rPr>
        <w:t xml:space="preserve"> </w:t>
      </w:r>
      <w:r>
        <w:rPr>
          <w:rFonts w:hint="eastAsia"/>
          <w:u w:val="single"/>
        </w:rPr>
        <w:t xml:space="preserve">  </w:t>
      </w:r>
      <w:r>
        <w:rPr>
          <w:u w:val="single"/>
        </w:rPr>
        <w:tab/>
      </w:r>
      <w:r>
        <w:t>办理工商登记注册</w:t>
      </w:r>
      <w:r>
        <w:rPr>
          <w:spacing w:val="-84"/>
        </w:rPr>
        <w:t>，</w:t>
      </w:r>
      <w:r>
        <w:t>统一社会信用代码</w:t>
      </w:r>
      <w:r>
        <w:rPr>
          <w:spacing w:val="-83"/>
        </w:rPr>
        <w:t>：</w:t>
      </w:r>
      <w:r>
        <w:rPr>
          <w:spacing w:val="-83"/>
          <w:u w:val="single"/>
        </w:rPr>
        <w:t xml:space="preserve"> </w:t>
      </w:r>
      <w:r>
        <w:rPr>
          <w:rFonts w:hint="eastAsia"/>
          <w:spacing w:val="-83"/>
          <w:u w:val="single"/>
        </w:rPr>
        <w:t xml:space="preserve">     </w:t>
      </w:r>
      <w:r>
        <w:rPr>
          <w:rFonts w:cs="仿宋_GB2312" w:hint="eastAsia"/>
          <w:u w:val="single"/>
        </w:rPr>
        <w:t xml:space="preserve">                     </w:t>
      </w:r>
      <w:r>
        <w:rPr>
          <w:spacing w:val="-17"/>
        </w:rPr>
        <w:t>，</w:t>
      </w:r>
    </w:p>
    <w:p w:rsidR="006F0CE9" w:rsidRDefault="006F0CE9">
      <w:pPr>
        <w:spacing w:line="364" w:lineRule="auto"/>
        <w:sectPr w:rsidR="006F0CE9">
          <w:footerReference w:type="default" r:id="rId12"/>
          <w:pgSz w:w="11910" w:h="16840"/>
          <w:pgMar w:top="1580" w:right="1360" w:bottom="1160" w:left="1680" w:header="0" w:footer="975" w:gutter="0"/>
          <w:pgNumType w:start="1"/>
          <w:cols w:space="720"/>
        </w:sectPr>
      </w:pPr>
    </w:p>
    <w:p w:rsidR="006F0CE9" w:rsidRDefault="00533CDA">
      <w:pPr>
        <w:pStyle w:val="a5"/>
        <w:tabs>
          <w:tab w:val="left" w:pos="2842"/>
          <w:tab w:val="left" w:pos="8502"/>
        </w:tabs>
        <w:spacing w:before="2"/>
        <w:rPr>
          <w:rFonts w:ascii="Times New Roman" w:eastAsia="宋体"/>
        </w:rPr>
      </w:pPr>
      <w:r>
        <w:lastRenderedPageBreak/>
        <w:t>住所：</w:t>
      </w:r>
      <w:r>
        <w:rPr>
          <w:rFonts w:hint="eastAsia"/>
          <w:u w:val="single"/>
        </w:rPr>
        <w:t xml:space="preserve">                       </w:t>
      </w:r>
      <w:r>
        <w:t>，法定代表</w:t>
      </w:r>
      <w:r>
        <w:rPr>
          <w:spacing w:val="3"/>
        </w:rPr>
        <w:t>人</w:t>
      </w:r>
      <w:r>
        <w:t>/</w:t>
      </w:r>
      <w:r>
        <w:t>授权代理人：</w:t>
      </w:r>
      <w:r>
        <w:rPr>
          <w:u w:val="single"/>
        </w:rPr>
        <w:t xml:space="preserve"> </w:t>
      </w:r>
      <w:r>
        <w:rPr>
          <w:rFonts w:hint="eastAsia"/>
          <w:u w:val="single"/>
        </w:rPr>
        <w:t xml:space="preserve">    </w:t>
      </w:r>
      <w:r>
        <w:rPr>
          <w:spacing w:val="-3"/>
          <w:w w:val="95"/>
        </w:rPr>
        <w:t>。</w:t>
      </w:r>
      <w:r>
        <w:rPr>
          <w:w w:val="95"/>
        </w:rPr>
        <w:t>乙方开户银行及账号：开户名称：</w:t>
      </w:r>
      <w:r>
        <w:rPr>
          <w:rFonts w:ascii="Times New Roman" w:eastAsia="Times New Roman"/>
          <w:w w:val="95"/>
          <w:u w:val="single"/>
        </w:rPr>
        <w:t xml:space="preserve"> </w:t>
      </w:r>
      <w:r>
        <w:rPr>
          <w:rFonts w:eastAsia="宋体" w:hint="eastAsia"/>
          <w:u w:val="single"/>
        </w:rPr>
        <w:t xml:space="preserve">                       </w:t>
      </w:r>
      <w:r>
        <w:rPr>
          <w:rFonts w:hint="eastAsia"/>
          <w:u w:val="single"/>
        </w:rPr>
        <w:t>，</w:t>
      </w:r>
      <w:r>
        <w:rPr>
          <w:w w:val="95"/>
        </w:rPr>
        <w:t>开户银行</w:t>
      </w:r>
      <w:r>
        <w:rPr>
          <w:spacing w:val="-12"/>
          <w:w w:val="95"/>
        </w:rPr>
        <w:t>：</w:t>
      </w:r>
      <w:r>
        <w:rPr>
          <w:rFonts w:ascii="Times New Roman" w:eastAsia="Times New Roman"/>
          <w:w w:val="95"/>
          <w:u w:val="single"/>
        </w:rPr>
        <w:t xml:space="preserve"> </w:t>
      </w:r>
      <w:r>
        <w:rPr>
          <w:rFonts w:ascii="Times New Roman" w:eastAsia="宋体" w:hint="eastAsia"/>
          <w:w w:val="95"/>
          <w:u w:val="single"/>
        </w:rPr>
        <w:t xml:space="preserve">        </w:t>
      </w:r>
      <w:r>
        <w:rPr>
          <w:rFonts w:eastAsia="宋体" w:hint="eastAsia"/>
          <w:u w:val="single"/>
        </w:rPr>
        <w:t xml:space="preserve">            </w:t>
      </w:r>
      <w:r>
        <w:rPr>
          <w:rFonts w:hint="eastAsia"/>
          <w:u w:val="single"/>
        </w:rPr>
        <w:t xml:space="preserve">      </w:t>
      </w:r>
    </w:p>
    <w:p w:rsidR="006F0CE9" w:rsidRDefault="00533CDA">
      <w:pPr>
        <w:pStyle w:val="a5"/>
        <w:tabs>
          <w:tab w:val="left" w:pos="6042"/>
        </w:tabs>
        <w:spacing w:before="209"/>
      </w:pPr>
      <w:r>
        <w:t>账号：</w:t>
      </w:r>
      <w:r>
        <w:rPr>
          <w:u w:val="single"/>
        </w:rPr>
        <w:t xml:space="preserve"> </w:t>
      </w:r>
      <w:r>
        <w:rPr>
          <w:rFonts w:hint="eastAsia"/>
          <w:u w:val="single"/>
        </w:rPr>
        <w:t xml:space="preserve">               </w:t>
      </w:r>
      <w:r>
        <w:t>。</w:t>
      </w:r>
    </w:p>
    <w:p w:rsidR="006F0CE9" w:rsidRDefault="00533CDA">
      <w:pPr>
        <w:pStyle w:val="a5"/>
        <w:tabs>
          <w:tab w:val="left" w:pos="5554"/>
        </w:tabs>
        <w:spacing w:before="210"/>
        <w:ind w:left="761"/>
      </w:pPr>
      <w:r>
        <w:rPr>
          <w:spacing w:val="2"/>
          <w:w w:val="99"/>
        </w:rPr>
        <w:t>乙</w:t>
      </w:r>
      <w:r>
        <w:rPr>
          <w:w w:val="99"/>
        </w:rPr>
        <w:t>方合</w:t>
      </w:r>
      <w:r>
        <w:rPr>
          <w:spacing w:val="2"/>
          <w:w w:val="99"/>
        </w:rPr>
        <w:t>同</w:t>
      </w:r>
      <w:r>
        <w:rPr>
          <w:w w:val="99"/>
        </w:rPr>
        <w:t>联系</w:t>
      </w:r>
      <w:r>
        <w:rPr>
          <w:spacing w:val="-84"/>
          <w:w w:val="99"/>
        </w:rPr>
        <w:t>人</w:t>
      </w:r>
      <w:r>
        <w:rPr>
          <w:w w:val="99"/>
        </w:rPr>
        <w:t>（</w:t>
      </w:r>
      <w:r>
        <w:rPr>
          <w:b/>
          <w:spacing w:val="2"/>
          <w:w w:val="99"/>
        </w:rPr>
        <w:t>必填</w:t>
      </w:r>
      <w:r>
        <w:rPr>
          <w:spacing w:val="-161"/>
          <w:w w:val="99"/>
        </w:rPr>
        <w:t>）</w:t>
      </w:r>
      <w:r>
        <w:rPr>
          <w:spacing w:val="-82"/>
          <w:w w:val="99"/>
        </w:rPr>
        <w:t>：</w:t>
      </w:r>
      <w:r>
        <w:rPr>
          <w:rFonts w:ascii="Times New Roman" w:eastAsia="Times New Roman"/>
          <w:w w:val="99"/>
          <w:u w:val="single"/>
        </w:rPr>
        <w:t xml:space="preserve"> </w:t>
      </w:r>
      <w:r>
        <w:rPr>
          <w:rFonts w:ascii="Times New Roman" w:eastAsia="Times New Roman"/>
          <w:u w:val="single"/>
        </w:rPr>
        <w:tab/>
      </w:r>
      <w:r>
        <w:rPr>
          <w:spacing w:val="-84"/>
          <w:w w:val="99"/>
        </w:rPr>
        <w:t>，</w:t>
      </w:r>
      <w:r>
        <w:rPr>
          <w:w w:val="99"/>
        </w:rPr>
        <w:t>联</w:t>
      </w:r>
      <w:r>
        <w:rPr>
          <w:spacing w:val="2"/>
          <w:w w:val="99"/>
        </w:rPr>
        <w:t>系</w:t>
      </w:r>
      <w:r>
        <w:rPr>
          <w:w w:val="99"/>
        </w:rPr>
        <w:t>电</w:t>
      </w:r>
      <w:r>
        <w:rPr>
          <w:spacing w:val="-84"/>
          <w:w w:val="99"/>
        </w:rPr>
        <w:t>话</w:t>
      </w:r>
      <w:r>
        <w:rPr>
          <w:w w:val="99"/>
        </w:rPr>
        <w:t>（</w:t>
      </w:r>
      <w:r>
        <w:rPr>
          <w:b/>
          <w:spacing w:val="2"/>
          <w:w w:val="99"/>
        </w:rPr>
        <w:t>必</w:t>
      </w:r>
      <w:r>
        <w:rPr>
          <w:b/>
          <w:spacing w:val="4"/>
          <w:w w:val="99"/>
        </w:rPr>
        <w:t>填</w:t>
      </w:r>
      <w:r>
        <w:rPr>
          <w:spacing w:val="-161"/>
          <w:w w:val="99"/>
        </w:rPr>
        <w:t>）</w:t>
      </w:r>
      <w:r>
        <w:rPr>
          <w:w w:val="99"/>
        </w:rPr>
        <w:t>：</w:t>
      </w:r>
    </w:p>
    <w:p w:rsidR="006F0CE9" w:rsidRDefault="00533CDA">
      <w:pPr>
        <w:pStyle w:val="a5"/>
        <w:tabs>
          <w:tab w:val="left" w:pos="2040"/>
          <w:tab w:val="left" w:pos="7321"/>
        </w:tabs>
        <w:spacing w:before="211" w:line="362" w:lineRule="auto"/>
        <w:ind w:left="761" w:right="1223" w:hanging="641"/>
      </w:pPr>
      <w:r>
        <w:rPr>
          <w:noProof/>
        </w:rPr>
        <w:drawing>
          <wp:anchor distT="0" distB="0" distL="0" distR="0" simplePos="0" relativeHeight="251655680" behindDoc="1" locked="0" layoutInCell="1" allowOverlap="1">
            <wp:simplePos x="0" y="0"/>
            <wp:positionH relativeFrom="page">
              <wp:posOffset>1877695</wp:posOffset>
            </wp:positionH>
            <wp:positionV relativeFrom="paragraph">
              <wp:posOffset>576580</wp:posOffset>
            </wp:positionV>
            <wp:extent cx="3801745" cy="3808730"/>
            <wp:effectExtent l="0" t="0" r="8255" b="127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rFonts w:ascii="Times New Roman" w:eastAsia="Times New Roman"/>
          <w:w w:val="99"/>
          <w:u w:val="single"/>
        </w:rPr>
        <w:t xml:space="preserve"> </w:t>
      </w:r>
      <w:r>
        <w:rPr>
          <w:rFonts w:ascii="Times New Roman" w:eastAsia="Times New Roman"/>
          <w:u w:val="single"/>
        </w:rPr>
        <w:tab/>
      </w:r>
      <w:r>
        <w:rPr>
          <w:rFonts w:ascii="Times New Roman" w:eastAsia="Times New Roman"/>
          <w:u w:val="single"/>
        </w:rPr>
        <w:tab/>
      </w:r>
      <w:r>
        <w:t>，联系邮箱：</w:t>
      </w:r>
      <w:r>
        <w:rPr>
          <w:u w:val="single"/>
        </w:rPr>
        <w:t xml:space="preserve"> </w:t>
      </w:r>
      <w:r>
        <w:rPr>
          <w:u w:val="single"/>
        </w:rPr>
        <w:tab/>
      </w:r>
      <w:r>
        <w:rPr>
          <w:spacing w:val="-17"/>
        </w:rPr>
        <w:t>。</w:t>
      </w:r>
      <w:r>
        <w:t>鉴于：</w:t>
      </w:r>
    </w:p>
    <w:p w:rsidR="006F0CE9" w:rsidRDefault="00533CDA">
      <w:pPr>
        <w:pStyle w:val="a5"/>
        <w:spacing w:before="1" w:line="364" w:lineRule="auto"/>
        <w:ind w:right="436" w:firstLine="640"/>
      </w:pPr>
      <w:r>
        <w:t>1</w:t>
      </w:r>
      <w:r>
        <w:rPr>
          <w:spacing w:val="-13"/>
        </w:rPr>
        <w:t>、甲方已和所在地电网企业</w:t>
      </w:r>
      <w:r>
        <w:t>（</w:t>
      </w:r>
      <w:r>
        <w:rPr>
          <w:spacing w:val="-8"/>
        </w:rPr>
        <w:t>含增量配网企业，下同</w:t>
      </w:r>
      <w:r>
        <w:rPr>
          <w:spacing w:val="-11"/>
        </w:rPr>
        <w:t>）</w:t>
      </w:r>
      <w:r>
        <w:rPr>
          <w:spacing w:val="-11"/>
        </w:rPr>
        <w:t xml:space="preserve"> </w:t>
      </w:r>
      <w:r>
        <w:rPr>
          <w:spacing w:val="5"/>
          <w:w w:val="99"/>
        </w:rPr>
        <w:t>签订正式供用电合同</w:t>
      </w:r>
      <w:r>
        <w:rPr>
          <w:spacing w:val="7"/>
          <w:w w:val="99"/>
        </w:rPr>
        <w:t>（</w:t>
      </w:r>
      <w:r>
        <w:rPr>
          <w:spacing w:val="4"/>
          <w:w w:val="99"/>
        </w:rPr>
        <w:t>非临时用电协议</w:t>
      </w:r>
      <w:r>
        <w:rPr>
          <w:spacing w:val="-152"/>
          <w:w w:val="99"/>
        </w:rPr>
        <w:t>）</w:t>
      </w:r>
      <w:r>
        <w:rPr>
          <w:spacing w:val="4"/>
          <w:w w:val="99"/>
        </w:rPr>
        <w:t>，甲方所有的供电</w:t>
      </w:r>
    </w:p>
    <w:p w:rsidR="006F0CE9" w:rsidRDefault="00533CDA">
      <w:pPr>
        <w:pStyle w:val="a5"/>
        <w:spacing w:line="362" w:lineRule="auto"/>
        <w:ind w:right="395"/>
      </w:pPr>
      <w:r>
        <w:t>（含供电安全、用电容量、抄表计量等）和资金缴费事宜均由所在地电网企业承担。</w:t>
      </w:r>
    </w:p>
    <w:p w:rsidR="006F0CE9" w:rsidRDefault="00533CDA">
      <w:pPr>
        <w:pStyle w:val="a5"/>
        <w:spacing w:line="362" w:lineRule="auto"/>
        <w:ind w:right="430" w:firstLine="640"/>
      </w:pPr>
      <w:r>
        <w:rPr>
          <w:spacing w:val="6"/>
          <w:w w:val="95"/>
        </w:rPr>
        <w:t>2</w:t>
      </w:r>
      <w:r>
        <w:rPr>
          <w:spacing w:val="6"/>
          <w:w w:val="95"/>
        </w:rPr>
        <w:t>、乙方符合国家发展改革委、国家能源局《售电公司</w:t>
      </w:r>
      <w:r>
        <w:rPr>
          <w:spacing w:val="6"/>
          <w:w w:val="95"/>
        </w:rPr>
        <w:t xml:space="preserve"> </w:t>
      </w:r>
      <w:r>
        <w:rPr>
          <w:spacing w:val="-2"/>
        </w:rPr>
        <w:t>准入与退出管理办法》准入条件，在江苏电力交易中心有限</w:t>
      </w:r>
      <w:r>
        <w:rPr>
          <w:spacing w:val="-3"/>
        </w:rPr>
        <w:t>公司</w:t>
      </w:r>
      <w:r>
        <w:t>（以下简称：交易中心</w:t>
      </w:r>
      <w:r>
        <w:rPr>
          <w:spacing w:val="-3"/>
        </w:rPr>
        <w:t>）</w:t>
      </w:r>
      <w:r>
        <w:rPr>
          <w:spacing w:val="-2"/>
        </w:rPr>
        <w:t>完成公示、承诺、注册、备案程序，具备参加电力市场的购售电资格。</w:t>
      </w:r>
    </w:p>
    <w:p w:rsidR="006F0CE9" w:rsidRDefault="00533CDA">
      <w:pPr>
        <w:pStyle w:val="a5"/>
        <w:spacing w:line="362" w:lineRule="auto"/>
        <w:ind w:right="429" w:firstLine="640"/>
      </w:pPr>
      <w:r>
        <w:rPr>
          <w:spacing w:val="6"/>
          <w:w w:val="95"/>
        </w:rPr>
        <w:t>3</w:t>
      </w:r>
      <w:r>
        <w:rPr>
          <w:spacing w:val="6"/>
          <w:w w:val="95"/>
        </w:rPr>
        <w:t>、甲、乙双方通过交易中心及电网企业的输配电网络</w:t>
      </w:r>
      <w:r>
        <w:rPr>
          <w:spacing w:val="6"/>
          <w:w w:val="95"/>
        </w:rPr>
        <w:t xml:space="preserve"> </w:t>
      </w:r>
      <w:r>
        <w:rPr>
          <w:spacing w:val="-3"/>
        </w:rPr>
        <w:t>完成电能购售电交易，双方根据国家有关法律、法规，依据</w:t>
      </w:r>
      <w:r>
        <w:rPr>
          <w:spacing w:val="-5"/>
        </w:rPr>
        <w:t>江苏省政府相关部门电力体制改革政策文件，本着平等、自愿、公平和诚信的原则，经协商一致，签订本合同。</w:t>
      </w:r>
    </w:p>
    <w:p w:rsidR="006F0CE9" w:rsidRDefault="006F0CE9">
      <w:pPr>
        <w:pStyle w:val="a5"/>
        <w:ind w:left="0"/>
      </w:pPr>
    </w:p>
    <w:p w:rsidR="006F0CE9" w:rsidRDefault="006F0CE9">
      <w:pPr>
        <w:pStyle w:val="a5"/>
        <w:spacing w:before="12"/>
        <w:ind w:left="0"/>
        <w:rPr>
          <w:sz w:val="28"/>
        </w:rPr>
      </w:pPr>
    </w:p>
    <w:p w:rsidR="006F0CE9" w:rsidRDefault="00533CDA">
      <w:pPr>
        <w:pStyle w:val="1"/>
        <w:tabs>
          <w:tab w:val="left" w:pos="1286"/>
        </w:tabs>
        <w:ind w:right="121" w:firstLine="641"/>
        <w:jc w:val="center"/>
      </w:pPr>
      <w:bookmarkStart w:id="3" w:name="_bookmark0"/>
      <w:bookmarkEnd w:id="3"/>
      <w:r>
        <w:t>第一章</w:t>
      </w:r>
      <w:r>
        <w:tab/>
      </w:r>
      <w:r>
        <w:t>定义和解释</w:t>
      </w:r>
    </w:p>
    <w:p w:rsidR="006F0CE9" w:rsidRDefault="006F0CE9">
      <w:pPr>
        <w:pStyle w:val="a5"/>
        <w:spacing w:before="7"/>
        <w:ind w:left="0"/>
        <w:rPr>
          <w:b/>
          <w:sz w:val="28"/>
        </w:rPr>
      </w:pPr>
    </w:p>
    <w:p w:rsidR="006F0CE9" w:rsidRDefault="00533CDA" w:rsidP="00212B8D">
      <w:pPr>
        <w:pStyle w:val="af"/>
        <w:numPr>
          <w:ilvl w:val="1"/>
          <w:numId w:val="10"/>
        </w:numPr>
        <w:tabs>
          <w:tab w:val="left" w:pos="709"/>
        </w:tabs>
        <w:ind w:left="1" w:firstLineChars="0" w:hanging="1"/>
        <w:rPr>
          <w:sz w:val="32"/>
        </w:rPr>
      </w:pPr>
      <w:r>
        <w:rPr>
          <w:sz w:val="32"/>
        </w:rPr>
        <w:t>定义</w:t>
      </w:r>
    </w:p>
    <w:p w:rsidR="006F0CE9" w:rsidRDefault="006F0CE9">
      <w:pPr>
        <w:rPr>
          <w:sz w:val="32"/>
        </w:rPr>
        <w:sectPr w:rsidR="006F0CE9">
          <w:pgSz w:w="11910" w:h="16840"/>
          <w:pgMar w:top="1560" w:right="1360" w:bottom="1160" w:left="1680" w:header="0" w:footer="975" w:gutter="0"/>
          <w:cols w:space="720"/>
        </w:sectPr>
      </w:pPr>
    </w:p>
    <w:p w:rsidR="006F0CE9" w:rsidRDefault="00533CDA">
      <w:pPr>
        <w:pStyle w:val="af"/>
        <w:numPr>
          <w:ilvl w:val="2"/>
          <w:numId w:val="10"/>
        </w:numPr>
        <w:tabs>
          <w:tab w:val="left" w:pos="1642"/>
        </w:tabs>
        <w:spacing w:before="39"/>
        <w:ind w:firstLine="640"/>
        <w:rPr>
          <w:sz w:val="32"/>
        </w:rPr>
      </w:pPr>
      <w:r>
        <w:rPr>
          <w:sz w:val="32"/>
        </w:rPr>
        <w:lastRenderedPageBreak/>
        <w:t>合约电量：是指本合同项下约定的交易电量。</w:t>
      </w:r>
    </w:p>
    <w:p w:rsidR="006F0CE9" w:rsidRDefault="00533CDA">
      <w:pPr>
        <w:pStyle w:val="af"/>
        <w:numPr>
          <w:ilvl w:val="2"/>
          <w:numId w:val="10"/>
        </w:numPr>
        <w:tabs>
          <w:tab w:val="left" w:pos="1710"/>
        </w:tabs>
        <w:spacing w:before="209" w:line="362" w:lineRule="auto"/>
        <w:ind w:left="120" w:right="279" w:firstLine="640"/>
        <w:rPr>
          <w:sz w:val="32"/>
        </w:rPr>
      </w:pPr>
      <w:r>
        <w:rPr>
          <w:sz w:val="32"/>
        </w:rPr>
        <w:t>结算周期：是指交易中心在一定时间内对市场成</w:t>
      </w:r>
      <w:r>
        <w:rPr>
          <w:spacing w:val="3"/>
          <w:w w:val="95"/>
          <w:sz w:val="32"/>
        </w:rPr>
        <w:t>员按照各类交易合同对实际用电进行电费结算的时间周期。</w:t>
      </w:r>
      <w:r>
        <w:rPr>
          <w:spacing w:val="3"/>
          <w:w w:val="95"/>
          <w:sz w:val="32"/>
        </w:rPr>
        <w:t xml:space="preserve"> </w:t>
      </w:r>
      <w:r>
        <w:rPr>
          <w:sz w:val="32"/>
        </w:rPr>
        <w:t>目前为按照公历计算的自然月。</w:t>
      </w:r>
    </w:p>
    <w:p w:rsidR="006F0CE9" w:rsidRDefault="00533CDA">
      <w:pPr>
        <w:pStyle w:val="af"/>
        <w:numPr>
          <w:ilvl w:val="2"/>
          <w:numId w:val="10"/>
        </w:numPr>
        <w:tabs>
          <w:tab w:val="left" w:pos="1710"/>
        </w:tabs>
        <w:spacing w:before="2" w:line="362" w:lineRule="auto"/>
        <w:ind w:left="120" w:right="437" w:firstLine="420"/>
        <w:rPr>
          <w:sz w:val="32"/>
        </w:rPr>
      </w:pPr>
      <w:r>
        <w:rPr>
          <w:noProof/>
        </w:rPr>
        <w:drawing>
          <wp:anchor distT="0" distB="0" distL="0" distR="0" simplePos="0" relativeHeight="251656704" behindDoc="1" locked="0" layoutInCell="1" allowOverlap="1">
            <wp:simplePos x="0" y="0"/>
            <wp:positionH relativeFrom="page">
              <wp:posOffset>1877695</wp:posOffset>
            </wp:positionH>
            <wp:positionV relativeFrom="paragraph">
              <wp:posOffset>838835</wp:posOffset>
            </wp:positionV>
            <wp:extent cx="3801745" cy="3808730"/>
            <wp:effectExtent l="0" t="0" r="8255" b="127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spacing w:val="-1"/>
          <w:sz w:val="32"/>
        </w:rPr>
        <w:t>结算电量：是指电力交易中心依据电力市场交易</w:t>
      </w:r>
      <w:r>
        <w:rPr>
          <w:spacing w:val="-5"/>
          <w:sz w:val="32"/>
        </w:rPr>
        <w:t>规则，结合电力用户的实际抄表电量，为本合同实际执行出</w:t>
      </w:r>
      <w:r>
        <w:rPr>
          <w:spacing w:val="-3"/>
          <w:sz w:val="32"/>
        </w:rPr>
        <w:t>具的结算电量数值。包括实际用电量和超出合同约定偏差范</w:t>
      </w:r>
      <w:r>
        <w:rPr>
          <w:sz w:val="32"/>
        </w:rPr>
        <w:t>围的偏差电量。</w:t>
      </w:r>
    </w:p>
    <w:p w:rsidR="006F0CE9" w:rsidRDefault="00533CDA">
      <w:pPr>
        <w:pStyle w:val="af"/>
        <w:numPr>
          <w:ilvl w:val="2"/>
          <w:numId w:val="10"/>
        </w:numPr>
        <w:tabs>
          <w:tab w:val="left" w:pos="1710"/>
        </w:tabs>
        <w:spacing w:before="6" w:line="362" w:lineRule="auto"/>
        <w:ind w:left="120" w:right="438" w:firstLine="636"/>
        <w:rPr>
          <w:sz w:val="32"/>
        </w:rPr>
      </w:pPr>
      <w:r>
        <w:rPr>
          <w:spacing w:val="-1"/>
          <w:sz w:val="32"/>
        </w:rPr>
        <w:t>直接交易基准价：指当期江苏省燃煤机组上网基</w:t>
      </w:r>
      <w:r>
        <w:rPr>
          <w:sz w:val="32"/>
        </w:rPr>
        <w:t>准价与超低排放电价之和。</w:t>
      </w:r>
    </w:p>
    <w:p w:rsidR="006F0CE9" w:rsidRDefault="00533CDA">
      <w:pPr>
        <w:pStyle w:val="af"/>
        <w:numPr>
          <w:ilvl w:val="2"/>
          <w:numId w:val="10"/>
        </w:numPr>
        <w:tabs>
          <w:tab w:val="left" w:pos="1722"/>
        </w:tabs>
        <w:spacing w:line="362" w:lineRule="auto"/>
        <w:ind w:left="120" w:right="437" w:firstLine="628"/>
        <w:rPr>
          <w:sz w:val="32"/>
        </w:rPr>
      </w:pPr>
      <w:r>
        <w:rPr>
          <w:spacing w:val="-3"/>
          <w:sz w:val="32"/>
        </w:rPr>
        <w:t>市场化成交电价：指售电公司与电力用户确定的</w:t>
      </w:r>
      <w:r>
        <w:rPr>
          <w:spacing w:val="-2"/>
          <w:sz w:val="32"/>
        </w:rPr>
        <w:t>市场化电量交易价格，不含输配电价、辅助服务费用和政府性基金及附加。</w:t>
      </w:r>
    </w:p>
    <w:p w:rsidR="006F0CE9" w:rsidRDefault="00533CDA">
      <w:pPr>
        <w:pStyle w:val="af"/>
        <w:numPr>
          <w:ilvl w:val="2"/>
          <w:numId w:val="10"/>
        </w:numPr>
        <w:tabs>
          <w:tab w:val="left" w:pos="1642"/>
        </w:tabs>
        <w:spacing w:before="4" w:line="362" w:lineRule="auto"/>
        <w:ind w:left="120" w:right="284" w:firstLine="568"/>
        <w:rPr>
          <w:sz w:val="32"/>
        </w:rPr>
      </w:pPr>
      <w:r>
        <w:rPr>
          <w:spacing w:val="-18"/>
          <w:sz w:val="32"/>
        </w:rPr>
        <w:t>紧急情况：指电力系统发生事故或发电、输配电、</w:t>
      </w:r>
      <w:r>
        <w:rPr>
          <w:spacing w:val="3"/>
          <w:w w:val="95"/>
          <w:sz w:val="32"/>
        </w:rPr>
        <w:t>用电设备发生重大事故，电网频率或者电压超出规定范围，</w:t>
      </w:r>
      <w:r>
        <w:rPr>
          <w:spacing w:val="3"/>
          <w:w w:val="95"/>
          <w:sz w:val="32"/>
        </w:rPr>
        <w:t xml:space="preserve"> </w:t>
      </w:r>
      <w:r>
        <w:rPr>
          <w:spacing w:val="-1"/>
          <w:sz w:val="32"/>
        </w:rPr>
        <w:t>输变电设备负载超过规定值，主干线路功率超出规定的稳定</w:t>
      </w:r>
      <w:r>
        <w:rPr>
          <w:spacing w:val="-3"/>
          <w:sz w:val="32"/>
        </w:rPr>
        <w:t>限额以及其他威胁电网安全运行，有可能破坏电网稳定，导</w:t>
      </w:r>
      <w:r>
        <w:rPr>
          <w:spacing w:val="-4"/>
          <w:sz w:val="32"/>
        </w:rPr>
        <w:t>致电网瓦解以至大面积停电等运行情况，并且该情况在结束后得到能源监管机构确认。</w:t>
      </w:r>
    </w:p>
    <w:p w:rsidR="006F0CE9" w:rsidRDefault="00533CDA">
      <w:pPr>
        <w:pStyle w:val="af"/>
        <w:numPr>
          <w:ilvl w:val="1"/>
          <w:numId w:val="10"/>
        </w:numPr>
        <w:tabs>
          <w:tab w:val="left" w:pos="1323"/>
        </w:tabs>
        <w:spacing w:before="5"/>
        <w:ind w:firstLine="640"/>
        <w:rPr>
          <w:sz w:val="32"/>
        </w:rPr>
      </w:pPr>
      <w:r>
        <w:rPr>
          <w:sz w:val="32"/>
        </w:rPr>
        <w:t>解释</w:t>
      </w:r>
    </w:p>
    <w:p w:rsidR="006F0CE9" w:rsidRDefault="00533CDA">
      <w:pPr>
        <w:pStyle w:val="af"/>
        <w:numPr>
          <w:ilvl w:val="2"/>
          <w:numId w:val="10"/>
        </w:numPr>
        <w:tabs>
          <w:tab w:val="left" w:pos="1710"/>
        </w:tabs>
        <w:spacing w:before="212" w:line="362" w:lineRule="auto"/>
        <w:ind w:left="120" w:right="438" w:firstLine="636"/>
        <w:rPr>
          <w:sz w:val="32"/>
        </w:rPr>
      </w:pPr>
      <w:r>
        <w:rPr>
          <w:spacing w:val="-1"/>
          <w:sz w:val="32"/>
        </w:rPr>
        <w:t>本合同中的标题仅为阅读方便，不应被视为本合</w:t>
      </w:r>
      <w:r>
        <w:rPr>
          <w:sz w:val="32"/>
        </w:rPr>
        <w:t>同的组成部分，亦不应以任何方式影响对本合同的解释。</w:t>
      </w:r>
    </w:p>
    <w:p w:rsidR="006F0CE9" w:rsidRDefault="006F0CE9">
      <w:pPr>
        <w:spacing w:line="362" w:lineRule="auto"/>
        <w:rPr>
          <w:sz w:val="32"/>
        </w:rPr>
        <w:sectPr w:rsidR="006F0CE9">
          <w:pgSz w:w="11910" w:h="16840"/>
          <w:pgMar w:top="1560" w:right="1360" w:bottom="1160" w:left="1680" w:header="0" w:footer="975" w:gutter="0"/>
          <w:cols w:space="720"/>
        </w:sectPr>
      </w:pPr>
    </w:p>
    <w:p w:rsidR="006F0CE9" w:rsidRDefault="00533CDA">
      <w:pPr>
        <w:pStyle w:val="af"/>
        <w:numPr>
          <w:ilvl w:val="2"/>
          <w:numId w:val="10"/>
        </w:numPr>
        <w:tabs>
          <w:tab w:val="left" w:pos="1642"/>
        </w:tabs>
        <w:spacing w:before="39"/>
        <w:ind w:firstLine="640"/>
        <w:rPr>
          <w:sz w:val="32"/>
        </w:rPr>
      </w:pPr>
      <w:r>
        <w:rPr>
          <w:sz w:val="32"/>
        </w:rPr>
        <w:lastRenderedPageBreak/>
        <w:t>本合同附件与正文具有同等的法律效力。</w:t>
      </w:r>
    </w:p>
    <w:p w:rsidR="006F0CE9" w:rsidRDefault="00533CDA">
      <w:pPr>
        <w:pStyle w:val="af"/>
        <w:numPr>
          <w:ilvl w:val="2"/>
          <w:numId w:val="10"/>
        </w:numPr>
        <w:tabs>
          <w:tab w:val="left" w:pos="1710"/>
        </w:tabs>
        <w:spacing w:before="209" w:line="362" w:lineRule="auto"/>
        <w:ind w:left="120" w:right="284" w:firstLine="640"/>
        <w:rPr>
          <w:sz w:val="32"/>
        </w:rPr>
      </w:pPr>
      <w:r>
        <w:rPr>
          <w:sz w:val="32"/>
        </w:rPr>
        <w:t>本合同对任何一方的合法承继者或受让人具有约</w:t>
      </w:r>
      <w:r>
        <w:rPr>
          <w:spacing w:val="3"/>
          <w:w w:val="95"/>
          <w:sz w:val="32"/>
        </w:rPr>
        <w:t>束力。但当事人另有约定的除外。遇有本款约定的情形时，</w:t>
      </w:r>
      <w:r>
        <w:rPr>
          <w:spacing w:val="3"/>
          <w:w w:val="95"/>
          <w:sz w:val="32"/>
        </w:rPr>
        <w:t xml:space="preserve"> </w:t>
      </w:r>
      <w:r>
        <w:rPr>
          <w:spacing w:val="10"/>
          <w:sz w:val="32"/>
        </w:rPr>
        <w:t>相关义务人应当依法履行必要的通知义务及完备的法律手续。</w:t>
      </w:r>
    </w:p>
    <w:p w:rsidR="006F0CE9" w:rsidRDefault="00533CDA">
      <w:pPr>
        <w:pStyle w:val="af"/>
        <w:numPr>
          <w:ilvl w:val="2"/>
          <w:numId w:val="10"/>
        </w:numPr>
        <w:tabs>
          <w:tab w:val="left" w:pos="1710"/>
        </w:tabs>
        <w:spacing w:before="5" w:line="362" w:lineRule="auto"/>
        <w:ind w:left="120" w:right="437" w:firstLine="420"/>
        <w:rPr>
          <w:sz w:val="32"/>
        </w:rPr>
      </w:pPr>
      <w:r>
        <w:rPr>
          <w:noProof/>
        </w:rPr>
        <w:drawing>
          <wp:anchor distT="0" distB="0" distL="0" distR="0" simplePos="0" relativeHeight="251646464" behindDoc="1" locked="0" layoutInCell="1" allowOverlap="1">
            <wp:simplePos x="0" y="0"/>
            <wp:positionH relativeFrom="page">
              <wp:posOffset>1877695</wp:posOffset>
            </wp:positionH>
            <wp:positionV relativeFrom="paragraph">
              <wp:posOffset>445770</wp:posOffset>
            </wp:positionV>
            <wp:extent cx="3801745" cy="3808730"/>
            <wp:effectExtent l="0" t="0" r="8255" b="127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sz w:val="32"/>
        </w:rPr>
        <w:t>除上下文另有要求外，本合同所指的日、月、年</w:t>
      </w:r>
      <w:r>
        <w:rPr>
          <w:spacing w:val="-4"/>
          <w:sz w:val="32"/>
        </w:rPr>
        <w:t>均为公历北京时间的日、月、年，货币计价单位均为人民币</w:t>
      </w:r>
    </w:p>
    <w:p w:rsidR="006F0CE9" w:rsidRDefault="00533CDA">
      <w:pPr>
        <w:pStyle w:val="a5"/>
        <w:spacing w:before="1"/>
      </w:pPr>
      <w:r>
        <w:t>（含税</w:t>
      </w:r>
      <w:r>
        <w:rPr>
          <w:spacing w:val="-161"/>
        </w:rPr>
        <w:t>）</w:t>
      </w:r>
      <w:r>
        <w:t>。</w:t>
      </w:r>
    </w:p>
    <w:p w:rsidR="006F0CE9" w:rsidRDefault="006F0CE9">
      <w:pPr>
        <w:pStyle w:val="a5"/>
        <w:spacing w:before="8"/>
        <w:ind w:left="0"/>
        <w:rPr>
          <w:sz w:val="28"/>
        </w:rPr>
      </w:pPr>
    </w:p>
    <w:p w:rsidR="006F0CE9" w:rsidRDefault="00533CDA">
      <w:pPr>
        <w:pStyle w:val="1"/>
        <w:tabs>
          <w:tab w:val="left" w:pos="1286"/>
        </w:tabs>
        <w:spacing w:before="1"/>
        <w:ind w:right="121" w:firstLine="641"/>
        <w:jc w:val="center"/>
      </w:pPr>
      <w:bookmarkStart w:id="4" w:name="_bookmark1"/>
      <w:bookmarkEnd w:id="4"/>
      <w:r>
        <w:t>第二章</w:t>
      </w:r>
      <w:r>
        <w:tab/>
      </w:r>
      <w:r>
        <w:t>双方陈述</w:t>
      </w:r>
    </w:p>
    <w:p w:rsidR="006F0CE9" w:rsidRDefault="006F0CE9">
      <w:pPr>
        <w:pStyle w:val="a5"/>
        <w:spacing w:before="6"/>
        <w:ind w:left="0"/>
        <w:rPr>
          <w:b/>
          <w:sz w:val="28"/>
        </w:rPr>
      </w:pPr>
    </w:p>
    <w:p w:rsidR="006F0CE9" w:rsidRDefault="00533CDA">
      <w:pPr>
        <w:pStyle w:val="a5"/>
        <w:ind w:left="761"/>
      </w:pPr>
      <w:r>
        <w:t>甲、乙双方任何一方在此向对方陈述如下：</w:t>
      </w:r>
    </w:p>
    <w:p w:rsidR="006F0CE9" w:rsidRDefault="00533CDA">
      <w:pPr>
        <w:pStyle w:val="af"/>
        <w:numPr>
          <w:ilvl w:val="1"/>
          <w:numId w:val="11"/>
        </w:numPr>
        <w:tabs>
          <w:tab w:val="left" w:pos="1388"/>
        </w:tabs>
        <w:spacing w:before="209" w:line="364" w:lineRule="auto"/>
        <w:ind w:right="438" w:firstLine="636"/>
        <w:rPr>
          <w:sz w:val="32"/>
        </w:rPr>
      </w:pPr>
      <w:r>
        <w:rPr>
          <w:spacing w:val="-1"/>
          <w:sz w:val="32"/>
        </w:rPr>
        <w:t>本方为一家依法设立并合法存续的企业，有权签署</w:t>
      </w:r>
      <w:r>
        <w:rPr>
          <w:sz w:val="32"/>
        </w:rPr>
        <w:t>并有能力履行本合同。</w:t>
      </w:r>
    </w:p>
    <w:p w:rsidR="006F0CE9" w:rsidRDefault="00533CDA">
      <w:pPr>
        <w:pStyle w:val="af"/>
        <w:numPr>
          <w:ilvl w:val="1"/>
          <w:numId w:val="11"/>
        </w:numPr>
        <w:tabs>
          <w:tab w:val="left" w:pos="1388"/>
        </w:tabs>
        <w:spacing w:line="362" w:lineRule="auto"/>
        <w:ind w:right="290" w:firstLine="640"/>
        <w:rPr>
          <w:sz w:val="32"/>
        </w:rPr>
      </w:pPr>
      <w:r>
        <w:rPr>
          <w:sz w:val="32"/>
        </w:rPr>
        <w:t>本方签署和履行本合同所需的一切手续（包括办理</w:t>
      </w:r>
      <w:r>
        <w:rPr>
          <w:spacing w:val="4"/>
          <w:w w:val="95"/>
          <w:sz w:val="32"/>
        </w:rPr>
        <w:t>必要的政府批准、取得营业执照等）</w:t>
      </w:r>
      <w:r>
        <w:rPr>
          <w:spacing w:val="5"/>
          <w:w w:val="95"/>
          <w:sz w:val="32"/>
        </w:rPr>
        <w:t>均已办妥并合法有效。</w:t>
      </w:r>
    </w:p>
    <w:p w:rsidR="006F0CE9" w:rsidRDefault="00533CDA">
      <w:pPr>
        <w:pStyle w:val="af"/>
        <w:numPr>
          <w:ilvl w:val="1"/>
          <w:numId w:val="11"/>
        </w:numPr>
        <w:tabs>
          <w:tab w:val="left" w:pos="1388"/>
        </w:tabs>
        <w:spacing w:line="362" w:lineRule="auto"/>
        <w:ind w:right="438" w:firstLine="636"/>
        <w:rPr>
          <w:sz w:val="32"/>
        </w:rPr>
      </w:pPr>
      <w:r>
        <w:rPr>
          <w:spacing w:val="-1"/>
          <w:sz w:val="32"/>
        </w:rPr>
        <w:t>在签署本合同时，任何法院、仲裁机构、行政机关</w:t>
      </w:r>
      <w:r>
        <w:rPr>
          <w:spacing w:val="10"/>
          <w:w w:val="95"/>
          <w:sz w:val="32"/>
        </w:rPr>
        <w:t>或能源监管机构均未做出过任何足以对本方履行本合同产</w:t>
      </w:r>
      <w:r>
        <w:rPr>
          <w:spacing w:val="10"/>
          <w:sz w:val="32"/>
        </w:rPr>
        <w:t>生重大不利影响的判决、裁定、裁决或具体行政行为。</w:t>
      </w:r>
    </w:p>
    <w:p w:rsidR="006F0CE9" w:rsidRDefault="00533CDA">
      <w:pPr>
        <w:pStyle w:val="af"/>
        <w:numPr>
          <w:ilvl w:val="1"/>
          <w:numId w:val="11"/>
        </w:numPr>
        <w:tabs>
          <w:tab w:val="left" w:pos="1388"/>
        </w:tabs>
        <w:spacing w:before="1" w:line="362" w:lineRule="auto"/>
        <w:ind w:right="438" w:firstLine="636"/>
        <w:rPr>
          <w:sz w:val="32"/>
        </w:rPr>
      </w:pPr>
      <w:r>
        <w:rPr>
          <w:spacing w:val="-1"/>
          <w:sz w:val="32"/>
        </w:rPr>
        <w:t>本方为签署本合同所需的内部授权程序均已完成，</w:t>
      </w:r>
      <w:r>
        <w:rPr>
          <w:spacing w:val="-1"/>
          <w:sz w:val="32"/>
        </w:rPr>
        <w:t xml:space="preserve"> </w:t>
      </w:r>
      <w:r>
        <w:rPr>
          <w:spacing w:val="-2"/>
          <w:sz w:val="32"/>
        </w:rPr>
        <w:t>签署本合同的是本方法定代表人或授权代理人，并且本合同</w:t>
      </w:r>
      <w:r>
        <w:rPr>
          <w:sz w:val="32"/>
        </w:rPr>
        <w:t>生效后即对双方具有法律约束力。</w:t>
      </w:r>
    </w:p>
    <w:p w:rsidR="006F0CE9" w:rsidRDefault="00533CDA">
      <w:pPr>
        <w:pStyle w:val="af"/>
        <w:numPr>
          <w:ilvl w:val="1"/>
          <w:numId w:val="11"/>
        </w:numPr>
        <w:tabs>
          <w:tab w:val="left" w:pos="1388"/>
        </w:tabs>
        <w:spacing w:before="3" w:line="362" w:lineRule="auto"/>
        <w:ind w:right="439" w:firstLine="636"/>
        <w:rPr>
          <w:sz w:val="32"/>
        </w:rPr>
      </w:pPr>
      <w:r>
        <w:rPr>
          <w:spacing w:val="-1"/>
          <w:sz w:val="32"/>
        </w:rPr>
        <w:t>本方签署的合同内容符合国家有关市场化交易的法</w:t>
      </w:r>
      <w:r>
        <w:rPr>
          <w:sz w:val="32"/>
        </w:rPr>
        <w:lastRenderedPageBreak/>
        <w:t>律、法规以及政策等。</w:t>
      </w:r>
    </w:p>
    <w:p w:rsidR="006F0CE9" w:rsidRDefault="006F0CE9">
      <w:pPr>
        <w:spacing w:line="362" w:lineRule="auto"/>
        <w:rPr>
          <w:sz w:val="32"/>
        </w:rPr>
        <w:sectPr w:rsidR="006F0CE9">
          <w:pgSz w:w="11910" w:h="16840"/>
          <w:pgMar w:top="1560" w:right="1360" w:bottom="1160" w:left="1680" w:header="0" w:footer="975" w:gutter="0"/>
          <w:cols w:space="720"/>
        </w:sectPr>
      </w:pPr>
    </w:p>
    <w:p w:rsidR="006F0CE9" w:rsidRDefault="00533CDA">
      <w:pPr>
        <w:pStyle w:val="af"/>
        <w:numPr>
          <w:ilvl w:val="1"/>
          <w:numId w:val="11"/>
        </w:numPr>
        <w:tabs>
          <w:tab w:val="left" w:pos="1388"/>
        </w:tabs>
        <w:spacing w:before="39" w:line="362" w:lineRule="auto"/>
        <w:ind w:right="284" w:firstLine="640"/>
        <w:rPr>
          <w:sz w:val="32"/>
        </w:rPr>
      </w:pPr>
      <w:r>
        <w:rPr>
          <w:sz w:val="32"/>
        </w:rPr>
        <w:lastRenderedPageBreak/>
        <w:t>如国家法律、法规发生变化或者政府有关部门、能</w:t>
      </w:r>
      <w:r>
        <w:rPr>
          <w:spacing w:val="3"/>
          <w:w w:val="95"/>
          <w:sz w:val="32"/>
        </w:rPr>
        <w:t>源监管机构出台有关规定、规则，合同双方同意按照法律、</w:t>
      </w:r>
      <w:r>
        <w:rPr>
          <w:sz w:val="32"/>
        </w:rPr>
        <w:t>法规、规定和规则予以调整和修改。</w:t>
      </w:r>
    </w:p>
    <w:p w:rsidR="006F0CE9" w:rsidRDefault="00533CDA">
      <w:pPr>
        <w:pStyle w:val="1"/>
        <w:tabs>
          <w:tab w:val="left" w:pos="3732"/>
        </w:tabs>
        <w:spacing w:before="158"/>
        <w:ind w:left="2446" w:firstLine="641"/>
      </w:pPr>
      <w:bookmarkStart w:id="5" w:name="_bookmark2"/>
      <w:bookmarkEnd w:id="5"/>
      <w:r>
        <w:t>第三章</w:t>
      </w:r>
      <w:r>
        <w:tab/>
      </w:r>
      <w:r>
        <w:t>双方的权利和义务</w:t>
      </w:r>
    </w:p>
    <w:p w:rsidR="006F0CE9" w:rsidRDefault="006F0CE9">
      <w:pPr>
        <w:pStyle w:val="a5"/>
        <w:spacing w:before="6"/>
        <w:ind w:left="0"/>
        <w:rPr>
          <w:b/>
          <w:sz w:val="28"/>
        </w:rPr>
      </w:pPr>
    </w:p>
    <w:p w:rsidR="006F0CE9" w:rsidRDefault="00533CDA">
      <w:pPr>
        <w:pStyle w:val="af"/>
        <w:numPr>
          <w:ilvl w:val="1"/>
          <w:numId w:val="12"/>
        </w:numPr>
        <w:tabs>
          <w:tab w:val="left" w:pos="1323"/>
        </w:tabs>
        <w:spacing w:before="1"/>
        <w:ind w:firstLine="640"/>
        <w:rPr>
          <w:sz w:val="32"/>
        </w:rPr>
      </w:pPr>
      <w:r>
        <w:rPr>
          <w:sz w:val="32"/>
        </w:rPr>
        <w:t>甲方的权利包括：</w:t>
      </w:r>
    </w:p>
    <w:p w:rsidR="006F0CE9" w:rsidRDefault="00533CDA">
      <w:pPr>
        <w:pStyle w:val="af"/>
        <w:numPr>
          <w:ilvl w:val="2"/>
          <w:numId w:val="12"/>
        </w:numPr>
        <w:tabs>
          <w:tab w:val="left" w:pos="1722"/>
        </w:tabs>
        <w:spacing w:before="211" w:line="362" w:lineRule="auto"/>
        <w:ind w:right="436" w:firstLine="420"/>
        <w:rPr>
          <w:sz w:val="32"/>
        </w:rPr>
      </w:pPr>
      <w:r>
        <w:rPr>
          <w:noProof/>
        </w:rPr>
        <w:drawing>
          <wp:anchor distT="0" distB="0" distL="0" distR="0" simplePos="0" relativeHeight="251657728" behindDoc="1" locked="0" layoutInCell="1" allowOverlap="1">
            <wp:simplePos x="0" y="0"/>
            <wp:positionH relativeFrom="page">
              <wp:posOffset>1877695</wp:posOffset>
            </wp:positionH>
            <wp:positionV relativeFrom="paragraph">
              <wp:posOffset>378460</wp:posOffset>
            </wp:positionV>
            <wp:extent cx="3801745" cy="3808730"/>
            <wp:effectExtent l="0" t="0" r="8255" b="127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spacing w:val="-2"/>
          <w:sz w:val="32"/>
        </w:rPr>
        <w:t>公平参加江苏电力市场。提交、核对、完善、注</w:t>
      </w:r>
      <w:r>
        <w:rPr>
          <w:sz w:val="32"/>
        </w:rPr>
        <w:t>销在江苏电力交易平台上注册的甲方基础资料信息；</w:t>
      </w:r>
    </w:p>
    <w:p w:rsidR="006F0CE9" w:rsidRDefault="00533CDA">
      <w:pPr>
        <w:pStyle w:val="af"/>
        <w:numPr>
          <w:ilvl w:val="2"/>
          <w:numId w:val="12"/>
        </w:numPr>
        <w:tabs>
          <w:tab w:val="left" w:pos="1710"/>
        </w:tabs>
        <w:spacing w:before="1" w:line="364" w:lineRule="auto"/>
        <w:ind w:right="438" w:firstLine="636"/>
        <w:rPr>
          <w:sz w:val="32"/>
        </w:rPr>
      </w:pPr>
      <w:r>
        <w:rPr>
          <w:spacing w:val="-1"/>
          <w:sz w:val="32"/>
        </w:rPr>
        <w:t>获得江苏电力市场所有向社会公开以及行业内公</w:t>
      </w:r>
      <w:r>
        <w:rPr>
          <w:sz w:val="32"/>
        </w:rPr>
        <w:t>开的信息；</w:t>
      </w:r>
    </w:p>
    <w:p w:rsidR="006F0CE9" w:rsidRDefault="00533CDA">
      <w:pPr>
        <w:pStyle w:val="af"/>
        <w:numPr>
          <w:ilvl w:val="2"/>
          <w:numId w:val="12"/>
        </w:numPr>
        <w:tabs>
          <w:tab w:val="left" w:pos="1722"/>
        </w:tabs>
        <w:spacing w:line="404" w:lineRule="exact"/>
        <w:ind w:left="1721" w:firstLine="640"/>
        <w:rPr>
          <w:sz w:val="32"/>
        </w:rPr>
      </w:pPr>
      <w:r>
        <w:rPr>
          <w:sz w:val="32"/>
        </w:rPr>
        <w:t>获得乙方与本合同相关的各类交易中标情况；</w:t>
      </w:r>
    </w:p>
    <w:p w:rsidR="006F0CE9" w:rsidRDefault="00533CDA">
      <w:pPr>
        <w:pStyle w:val="af"/>
        <w:numPr>
          <w:ilvl w:val="2"/>
          <w:numId w:val="12"/>
        </w:numPr>
        <w:tabs>
          <w:tab w:val="left" w:pos="1710"/>
        </w:tabs>
        <w:spacing w:before="209" w:line="362" w:lineRule="auto"/>
        <w:ind w:right="438" w:firstLine="636"/>
        <w:rPr>
          <w:sz w:val="32"/>
        </w:rPr>
      </w:pPr>
      <w:r>
        <w:rPr>
          <w:spacing w:val="-1"/>
          <w:sz w:val="32"/>
        </w:rPr>
        <w:t>未经甲方授权，甲方自身的用电信息以及与本合</w:t>
      </w:r>
      <w:r>
        <w:rPr>
          <w:spacing w:val="7"/>
          <w:w w:val="99"/>
          <w:sz w:val="32"/>
        </w:rPr>
        <w:t>同相关信息</w:t>
      </w:r>
      <w:r>
        <w:rPr>
          <w:spacing w:val="4"/>
          <w:w w:val="99"/>
          <w:sz w:val="32"/>
        </w:rPr>
        <w:t>（含电价约定</w:t>
      </w:r>
      <w:r>
        <w:rPr>
          <w:spacing w:val="-152"/>
          <w:w w:val="99"/>
          <w:sz w:val="32"/>
        </w:rPr>
        <w:t>）</w:t>
      </w:r>
      <w:r>
        <w:rPr>
          <w:spacing w:val="4"/>
          <w:w w:val="99"/>
          <w:sz w:val="32"/>
        </w:rPr>
        <w:t>，乙方不得向第三方提供</w:t>
      </w:r>
      <w:r>
        <w:rPr>
          <w:spacing w:val="7"/>
          <w:w w:val="99"/>
          <w:sz w:val="32"/>
        </w:rPr>
        <w:t>（</w:t>
      </w:r>
      <w:r>
        <w:rPr>
          <w:spacing w:val="3"/>
          <w:w w:val="99"/>
          <w:sz w:val="32"/>
        </w:rPr>
        <w:t>交易</w:t>
      </w:r>
      <w:r>
        <w:rPr>
          <w:spacing w:val="3"/>
          <w:sz w:val="32"/>
        </w:rPr>
        <w:t>中心及法定监管机构除外</w:t>
      </w:r>
      <w:r>
        <w:rPr>
          <w:spacing w:val="-161"/>
          <w:sz w:val="32"/>
        </w:rPr>
        <w:t>）。</w:t>
      </w:r>
    </w:p>
    <w:p w:rsidR="006F0CE9" w:rsidRDefault="00533CDA">
      <w:pPr>
        <w:pStyle w:val="af"/>
        <w:numPr>
          <w:ilvl w:val="1"/>
          <w:numId w:val="12"/>
        </w:numPr>
        <w:tabs>
          <w:tab w:val="left" w:pos="1323"/>
        </w:tabs>
        <w:spacing w:before="3"/>
        <w:ind w:firstLine="640"/>
        <w:rPr>
          <w:sz w:val="32"/>
        </w:rPr>
      </w:pPr>
      <w:r>
        <w:rPr>
          <w:sz w:val="32"/>
        </w:rPr>
        <w:t>甲方的义务包括：</w:t>
      </w:r>
    </w:p>
    <w:p w:rsidR="006F0CE9" w:rsidRDefault="00533CDA">
      <w:pPr>
        <w:pStyle w:val="af"/>
        <w:numPr>
          <w:ilvl w:val="2"/>
          <w:numId w:val="12"/>
        </w:numPr>
        <w:tabs>
          <w:tab w:val="left" w:pos="1710"/>
        </w:tabs>
        <w:spacing w:before="212" w:line="362" w:lineRule="auto"/>
        <w:ind w:right="116" w:firstLine="640"/>
        <w:rPr>
          <w:sz w:val="32"/>
        </w:rPr>
      </w:pPr>
      <w:r>
        <w:rPr>
          <w:sz w:val="32"/>
        </w:rPr>
        <w:t>甲方的用电计划和主要设备检修计划，应向乙方</w:t>
      </w:r>
      <w:r>
        <w:rPr>
          <w:sz w:val="32"/>
        </w:rPr>
        <w:t xml:space="preserve"> </w:t>
      </w:r>
      <w:r>
        <w:rPr>
          <w:spacing w:val="-3"/>
          <w:w w:val="95"/>
          <w:sz w:val="32"/>
        </w:rPr>
        <w:t>如实提供并及时更新；配合乙方的用电计划预测和调整工作；</w:t>
      </w:r>
    </w:p>
    <w:p w:rsidR="006F0CE9" w:rsidRDefault="00533CDA">
      <w:pPr>
        <w:pStyle w:val="af"/>
        <w:numPr>
          <w:ilvl w:val="2"/>
          <w:numId w:val="12"/>
        </w:numPr>
        <w:tabs>
          <w:tab w:val="left" w:pos="1710"/>
        </w:tabs>
        <w:spacing w:line="362" w:lineRule="auto"/>
        <w:ind w:right="116" w:firstLine="640"/>
        <w:rPr>
          <w:sz w:val="32"/>
        </w:rPr>
      </w:pPr>
      <w:r>
        <w:rPr>
          <w:sz w:val="32"/>
        </w:rPr>
        <w:t>向乙方提供用电关口计量的历史信息；遵守电力</w:t>
      </w:r>
      <w:r>
        <w:rPr>
          <w:sz w:val="32"/>
        </w:rPr>
        <w:t xml:space="preserve"> </w:t>
      </w:r>
      <w:r>
        <w:rPr>
          <w:spacing w:val="-2"/>
          <w:sz w:val="32"/>
        </w:rPr>
        <w:t>市场信息发布管理规定，不得将乙方与本合同有关的交易信</w:t>
      </w:r>
      <w:r>
        <w:rPr>
          <w:spacing w:val="-2"/>
          <w:sz w:val="32"/>
        </w:rPr>
        <w:t xml:space="preserve"> </w:t>
      </w:r>
      <w:r>
        <w:rPr>
          <w:spacing w:val="-5"/>
          <w:w w:val="95"/>
          <w:sz w:val="32"/>
        </w:rPr>
        <w:t>息向第三方提供，也不得将电力市场行业内信息向社会公开；</w:t>
      </w:r>
    </w:p>
    <w:p w:rsidR="006F0CE9" w:rsidRDefault="00533CDA">
      <w:pPr>
        <w:pStyle w:val="af"/>
        <w:numPr>
          <w:ilvl w:val="2"/>
          <w:numId w:val="12"/>
        </w:numPr>
        <w:tabs>
          <w:tab w:val="left" w:pos="1722"/>
        </w:tabs>
        <w:spacing w:before="3" w:line="362" w:lineRule="auto"/>
        <w:ind w:right="438" w:firstLine="632"/>
        <w:rPr>
          <w:sz w:val="32"/>
        </w:rPr>
      </w:pPr>
      <w:r>
        <w:rPr>
          <w:spacing w:val="-2"/>
          <w:sz w:val="32"/>
        </w:rPr>
        <w:t>及时向乙方通报甲方的用电增减容、企业关停或</w:t>
      </w:r>
      <w:r>
        <w:rPr>
          <w:spacing w:val="-4"/>
          <w:sz w:val="32"/>
        </w:rPr>
        <w:t>搬迁、厂房转租以及用电户号的并户、销户、改名、过户等</w:t>
      </w:r>
      <w:r>
        <w:rPr>
          <w:sz w:val="32"/>
        </w:rPr>
        <w:t>可</w:t>
      </w:r>
      <w:r>
        <w:rPr>
          <w:sz w:val="32"/>
        </w:rPr>
        <w:lastRenderedPageBreak/>
        <w:t>能影响电力市场交易的情况；</w:t>
      </w:r>
    </w:p>
    <w:p w:rsidR="006F0CE9" w:rsidRDefault="006F0CE9">
      <w:pPr>
        <w:spacing w:line="362" w:lineRule="auto"/>
        <w:rPr>
          <w:sz w:val="32"/>
        </w:rPr>
        <w:sectPr w:rsidR="006F0CE9">
          <w:pgSz w:w="11910" w:h="16840"/>
          <w:pgMar w:top="1560" w:right="1360" w:bottom="1160" w:left="1680" w:header="0" w:footer="975" w:gutter="0"/>
          <w:cols w:space="720"/>
        </w:sectPr>
      </w:pPr>
    </w:p>
    <w:p w:rsidR="006F0CE9" w:rsidRDefault="00533CDA">
      <w:pPr>
        <w:pStyle w:val="af"/>
        <w:numPr>
          <w:ilvl w:val="2"/>
          <w:numId w:val="12"/>
        </w:numPr>
        <w:tabs>
          <w:tab w:val="left" w:pos="1710"/>
        </w:tabs>
        <w:spacing w:before="39" w:line="362" w:lineRule="auto"/>
        <w:ind w:right="436" w:firstLine="640"/>
        <w:rPr>
          <w:sz w:val="32"/>
        </w:rPr>
      </w:pPr>
      <w:r>
        <w:rPr>
          <w:sz w:val="32"/>
        </w:rPr>
        <w:lastRenderedPageBreak/>
        <w:t>及时向电网公司缴纳电费（</w:t>
      </w:r>
      <w:r>
        <w:rPr>
          <w:spacing w:val="-2"/>
          <w:sz w:val="32"/>
        </w:rPr>
        <w:t>含市场化交易可能产</w:t>
      </w:r>
      <w:r>
        <w:rPr>
          <w:w w:val="99"/>
          <w:sz w:val="32"/>
        </w:rPr>
        <w:t>生的偏差费用</w:t>
      </w:r>
      <w:r>
        <w:rPr>
          <w:spacing w:val="-161"/>
          <w:w w:val="99"/>
          <w:sz w:val="32"/>
        </w:rPr>
        <w:t>）</w:t>
      </w:r>
      <w:r>
        <w:rPr>
          <w:w w:val="99"/>
          <w:sz w:val="32"/>
        </w:rPr>
        <w:t>；</w:t>
      </w:r>
    </w:p>
    <w:p w:rsidR="006F0CE9" w:rsidRDefault="00533CDA">
      <w:pPr>
        <w:pStyle w:val="af"/>
        <w:numPr>
          <w:ilvl w:val="2"/>
          <w:numId w:val="12"/>
        </w:numPr>
        <w:tabs>
          <w:tab w:val="left" w:pos="1710"/>
        </w:tabs>
        <w:spacing w:before="2" w:line="362" w:lineRule="auto"/>
        <w:ind w:right="438" w:firstLine="636"/>
        <w:rPr>
          <w:sz w:val="32"/>
        </w:rPr>
      </w:pPr>
      <w:r>
        <w:rPr>
          <w:spacing w:val="-1"/>
          <w:sz w:val="32"/>
        </w:rPr>
        <w:t>甲方如参加分布式发电市场化交易，则应将分布</w:t>
      </w:r>
      <w:r>
        <w:rPr>
          <w:sz w:val="32"/>
        </w:rPr>
        <w:t>式发电市场化交易的全年和分月电量通报乙方。</w:t>
      </w:r>
    </w:p>
    <w:p w:rsidR="006F0CE9" w:rsidRDefault="00533CDA">
      <w:pPr>
        <w:pStyle w:val="af"/>
        <w:numPr>
          <w:ilvl w:val="2"/>
          <w:numId w:val="12"/>
        </w:numPr>
        <w:tabs>
          <w:tab w:val="left" w:pos="1722"/>
        </w:tabs>
        <w:ind w:left="1721" w:firstLine="640"/>
        <w:rPr>
          <w:sz w:val="32"/>
        </w:rPr>
      </w:pPr>
      <w:r>
        <w:rPr>
          <w:sz w:val="32"/>
        </w:rPr>
        <w:t>发生紧急情况时，按照相关规定执行。</w:t>
      </w:r>
    </w:p>
    <w:p w:rsidR="006F0CE9" w:rsidRDefault="00533CDA">
      <w:pPr>
        <w:pStyle w:val="af"/>
        <w:numPr>
          <w:ilvl w:val="1"/>
          <w:numId w:val="12"/>
        </w:numPr>
        <w:tabs>
          <w:tab w:val="left" w:pos="1323"/>
        </w:tabs>
        <w:spacing w:before="212"/>
        <w:ind w:firstLine="640"/>
        <w:rPr>
          <w:sz w:val="32"/>
        </w:rPr>
      </w:pPr>
      <w:r>
        <w:rPr>
          <w:sz w:val="32"/>
        </w:rPr>
        <w:t>乙方的权利包括：</w:t>
      </w:r>
    </w:p>
    <w:p w:rsidR="006F0CE9" w:rsidRDefault="00533CDA">
      <w:pPr>
        <w:pStyle w:val="af"/>
        <w:numPr>
          <w:ilvl w:val="2"/>
          <w:numId w:val="12"/>
        </w:numPr>
        <w:tabs>
          <w:tab w:val="left" w:pos="1710"/>
        </w:tabs>
        <w:spacing w:before="210" w:line="362" w:lineRule="auto"/>
        <w:ind w:right="438" w:firstLine="420"/>
        <w:rPr>
          <w:sz w:val="32"/>
        </w:rPr>
      </w:pPr>
      <w:r>
        <w:rPr>
          <w:noProof/>
        </w:rPr>
        <w:drawing>
          <wp:anchor distT="0" distB="0" distL="0" distR="0" simplePos="0" relativeHeight="251658752" behindDoc="1" locked="0" layoutInCell="1" allowOverlap="1">
            <wp:simplePos x="0" y="0"/>
            <wp:positionH relativeFrom="page">
              <wp:posOffset>1877695</wp:posOffset>
            </wp:positionH>
            <wp:positionV relativeFrom="paragraph">
              <wp:posOffset>182245</wp:posOffset>
            </wp:positionV>
            <wp:extent cx="3801745" cy="3808730"/>
            <wp:effectExtent l="0" t="0" r="8255" b="127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spacing w:val="-1"/>
          <w:sz w:val="32"/>
        </w:rPr>
        <w:t>要求甲方提供履行本合同义务相关的信息、资料</w:t>
      </w:r>
      <w:r>
        <w:rPr>
          <w:sz w:val="32"/>
        </w:rPr>
        <w:t>及查阅关口计量历史数据。</w:t>
      </w:r>
    </w:p>
    <w:p w:rsidR="006F0CE9" w:rsidRDefault="00533CDA">
      <w:pPr>
        <w:pStyle w:val="af"/>
        <w:numPr>
          <w:ilvl w:val="2"/>
          <w:numId w:val="12"/>
        </w:numPr>
        <w:tabs>
          <w:tab w:val="left" w:pos="1710"/>
        </w:tabs>
        <w:spacing w:before="2" w:line="362" w:lineRule="auto"/>
        <w:ind w:right="438" w:firstLine="640"/>
        <w:rPr>
          <w:sz w:val="32"/>
        </w:rPr>
      </w:pPr>
      <w:r>
        <w:rPr>
          <w:sz w:val="32"/>
        </w:rPr>
        <w:t>查阅甲方实际的电费核查联、结算单（</w:t>
      </w:r>
      <w:r>
        <w:rPr>
          <w:spacing w:val="-3"/>
          <w:sz w:val="32"/>
        </w:rPr>
        <w:t>与市场化</w:t>
      </w:r>
      <w:r>
        <w:rPr>
          <w:sz w:val="32"/>
        </w:rPr>
        <w:t>相关部分</w:t>
      </w:r>
      <w:r>
        <w:rPr>
          <w:spacing w:val="-161"/>
          <w:sz w:val="32"/>
        </w:rPr>
        <w:t>）</w:t>
      </w:r>
      <w:r>
        <w:rPr>
          <w:sz w:val="32"/>
        </w:rPr>
        <w:t>。</w:t>
      </w:r>
    </w:p>
    <w:p w:rsidR="006F0CE9" w:rsidRDefault="00533CDA">
      <w:pPr>
        <w:pStyle w:val="af"/>
        <w:numPr>
          <w:ilvl w:val="2"/>
          <w:numId w:val="12"/>
        </w:numPr>
        <w:tabs>
          <w:tab w:val="left" w:pos="1722"/>
        </w:tabs>
        <w:spacing w:line="362" w:lineRule="auto"/>
        <w:ind w:right="439" w:firstLine="636"/>
        <w:rPr>
          <w:sz w:val="32"/>
        </w:rPr>
      </w:pPr>
      <w:r>
        <w:rPr>
          <w:spacing w:val="-1"/>
          <w:sz w:val="32"/>
        </w:rPr>
        <w:t>有权要求甲方及时通报该企业的用电增减容、企</w:t>
      </w:r>
      <w:r>
        <w:rPr>
          <w:spacing w:val="-20"/>
          <w:sz w:val="32"/>
        </w:rPr>
        <w:t>业关停或搬迁、厂房转租以及用电户号的并户、销户、改名、</w:t>
      </w:r>
      <w:r>
        <w:rPr>
          <w:sz w:val="32"/>
        </w:rPr>
        <w:t>过户等可能影响电力市场交易的情况；</w:t>
      </w:r>
    </w:p>
    <w:p w:rsidR="006F0CE9" w:rsidRDefault="00533CDA">
      <w:pPr>
        <w:pStyle w:val="af"/>
        <w:numPr>
          <w:ilvl w:val="1"/>
          <w:numId w:val="12"/>
        </w:numPr>
        <w:tabs>
          <w:tab w:val="left" w:pos="1323"/>
        </w:tabs>
        <w:spacing w:before="4"/>
        <w:ind w:firstLine="640"/>
        <w:rPr>
          <w:sz w:val="32"/>
        </w:rPr>
      </w:pPr>
      <w:r>
        <w:rPr>
          <w:sz w:val="32"/>
        </w:rPr>
        <w:t>乙方的义务包括：</w:t>
      </w:r>
    </w:p>
    <w:p w:rsidR="006F0CE9" w:rsidRDefault="00533CDA">
      <w:pPr>
        <w:pStyle w:val="af"/>
        <w:numPr>
          <w:ilvl w:val="2"/>
          <w:numId w:val="12"/>
        </w:numPr>
        <w:tabs>
          <w:tab w:val="left" w:pos="1710"/>
        </w:tabs>
        <w:spacing w:before="211" w:line="362" w:lineRule="auto"/>
        <w:ind w:right="438" w:firstLine="636"/>
        <w:rPr>
          <w:sz w:val="32"/>
        </w:rPr>
      </w:pPr>
      <w:r>
        <w:rPr>
          <w:spacing w:val="-1"/>
          <w:sz w:val="32"/>
        </w:rPr>
        <w:t>按照国家有关法规、规定和技术规范，为甲方提</w:t>
      </w:r>
      <w:r>
        <w:rPr>
          <w:spacing w:val="-2"/>
          <w:sz w:val="32"/>
        </w:rPr>
        <w:t>供电力交易和参与江苏电力辅助服务市场相关服务，参与电</w:t>
      </w:r>
      <w:r>
        <w:rPr>
          <w:sz w:val="32"/>
        </w:rPr>
        <w:t>力市场交易并按规定结算。</w:t>
      </w:r>
    </w:p>
    <w:p w:rsidR="006F0CE9" w:rsidRDefault="00533CDA">
      <w:pPr>
        <w:pStyle w:val="af"/>
        <w:numPr>
          <w:ilvl w:val="2"/>
          <w:numId w:val="12"/>
        </w:numPr>
        <w:tabs>
          <w:tab w:val="left" w:pos="1710"/>
        </w:tabs>
        <w:spacing w:before="3" w:line="362" w:lineRule="auto"/>
        <w:ind w:right="437" w:firstLine="640"/>
        <w:rPr>
          <w:sz w:val="32"/>
        </w:rPr>
      </w:pPr>
      <w:r>
        <w:rPr>
          <w:sz w:val="32"/>
        </w:rPr>
        <w:t>按照国家规定，作为可再生能源电力的消纳责任主体，承担可再生能源电力的消纳责任。</w:t>
      </w:r>
    </w:p>
    <w:p w:rsidR="006F0CE9" w:rsidRDefault="00533CDA">
      <w:pPr>
        <w:pStyle w:val="af"/>
        <w:numPr>
          <w:ilvl w:val="2"/>
          <w:numId w:val="12"/>
        </w:numPr>
        <w:tabs>
          <w:tab w:val="left" w:pos="1710"/>
        </w:tabs>
        <w:spacing w:before="1" w:line="364" w:lineRule="auto"/>
        <w:ind w:right="282" w:firstLine="640"/>
        <w:rPr>
          <w:sz w:val="32"/>
        </w:rPr>
      </w:pPr>
      <w:r>
        <w:rPr>
          <w:sz w:val="32"/>
        </w:rPr>
        <w:t>按照电力市场信息发布管理规定，向甲方、交易</w:t>
      </w:r>
      <w:r>
        <w:rPr>
          <w:spacing w:val="3"/>
          <w:w w:val="95"/>
          <w:sz w:val="32"/>
        </w:rPr>
        <w:t>中心提供真实准确的有关电力直接交易的相关信息及资料；</w:t>
      </w:r>
    </w:p>
    <w:p w:rsidR="006F0CE9" w:rsidRDefault="00533CDA">
      <w:pPr>
        <w:pStyle w:val="af"/>
        <w:numPr>
          <w:ilvl w:val="2"/>
          <w:numId w:val="12"/>
        </w:numPr>
        <w:tabs>
          <w:tab w:val="left" w:pos="1642"/>
        </w:tabs>
        <w:spacing w:line="404" w:lineRule="exact"/>
        <w:ind w:left="1642" w:firstLine="640"/>
        <w:rPr>
          <w:sz w:val="32"/>
        </w:rPr>
      </w:pPr>
      <w:r>
        <w:rPr>
          <w:sz w:val="32"/>
        </w:rPr>
        <w:t>根据国家有关法规支付电力交易相关费用；</w:t>
      </w:r>
    </w:p>
    <w:p w:rsidR="006F0CE9" w:rsidRDefault="006F0CE9">
      <w:pPr>
        <w:spacing w:line="404" w:lineRule="exact"/>
        <w:rPr>
          <w:sz w:val="32"/>
        </w:rPr>
        <w:sectPr w:rsidR="006F0CE9">
          <w:pgSz w:w="11910" w:h="16840"/>
          <w:pgMar w:top="1560" w:right="1360" w:bottom="1160" w:left="1680" w:header="0" w:footer="975" w:gutter="0"/>
          <w:cols w:space="720"/>
        </w:sectPr>
      </w:pPr>
    </w:p>
    <w:p w:rsidR="006F0CE9" w:rsidRDefault="00533CDA">
      <w:pPr>
        <w:pStyle w:val="af"/>
        <w:numPr>
          <w:ilvl w:val="2"/>
          <w:numId w:val="12"/>
        </w:numPr>
        <w:tabs>
          <w:tab w:val="left" w:pos="1722"/>
        </w:tabs>
        <w:spacing w:before="39"/>
        <w:ind w:left="1721" w:firstLine="640"/>
        <w:rPr>
          <w:sz w:val="32"/>
        </w:rPr>
      </w:pPr>
      <w:r>
        <w:rPr>
          <w:sz w:val="32"/>
        </w:rPr>
        <w:lastRenderedPageBreak/>
        <w:t>协助甲方申请办理电力交易有关手续；</w:t>
      </w:r>
    </w:p>
    <w:p w:rsidR="006F0CE9" w:rsidRDefault="00533CDA">
      <w:pPr>
        <w:pStyle w:val="af"/>
        <w:numPr>
          <w:ilvl w:val="2"/>
          <w:numId w:val="12"/>
        </w:numPr>
        <w:tabs>
          <w:tab w:val="left" w:pos="1710"/>
        </w:tabs>
        <w:spacing w:before="209" w:line="364" w:lineRule="auto"/>
        <w:ind w:right="437" w:firstLine="636"/>
        <w:rPr>
          <w:sz w:val="32"/>
        </w:rPr>
      </w:pPr>
      <w:r>
        <w:rPr>
          <w:spacing w:val="-1"/>
          <w:sz w:val="32"/>
        </w:rPr>
        <w:t>按照相关规则、规定向交易中心提交银行履约保</w:t>
      </w:r>
      <w:r>
        <w:rPr>
          <w:sz w:val="32"/>
        </w:rPr>
        <w:t>函，担保合同的履约。</w:t>
      </w:r>
    </w:p>
    <w:p w:rsidR="006F0CE9" w:rsidRDefault="00533CDA">
      <w:pPr>
        <w:pStyle w:val="af"/>
        <w:numPr>
          <w:ilvl w:val="2"/>
          <w:numId w:val="12"/>
        </w:numPr>
        <w:tabs>
          <w:tab w:val="left" w:pos="1722"/>
        </w:tabs>
        <w:spacing w:line="453" w:lineRule="auto"/>
        <w:ind w:left="1320" w:right="1437" w:firstLine="640"/>
        <w:rPr>
          <w:b/>
          <w:sz w:val="32"/>
        </w:rPr>
      </w:pPr>
      <w:r>
        <w:rPr>
          <w:sz w:val="32"/>
        </w:rPr>
        <w:t>发生紧急情况时，按照相关规定执行。</w:t>
      </w:r>
      <w:bookmarkStart w:id="6" w:name="_bookmark3"/>
      <w:bookmarkEnd w:id="6"/>
      <w:r>
        <w:rPr>
          <w:b/>
          <w:spacing w:val="10"/>
          <w:sz w:val="32"/>
        </w:rPr>
        <w:t>第四章</w:t>
      </w:r>
      <w:r>
        <w:rPr>
          <w:b/>
          <w:spacing w:val="10"/>
          <w:sz w:val="32"/>
        </w:rPr>
        <w:t xml:space="preserve"> </w:t>
      </w:r>
      <w:r>
        <w:rPr>
          <w:b/>
          <w:spacing w:val="10"/>
          <w:sz w:val="32"/>
        </w:rPr>
        <w:t>合同周期、交易电量</w:t>
      </w:r>
      <w:r>
        <w:rPr>
          <w:b/>
          <w:sz w:val="32"/>
        </w:rPr>
        <w:t>（力）</w:t>
      </w:r>
      <w:r>
        <w:rPr>
          <w:b/>
          <w:spacing w:val="-4"/>
          <w:sz w:val="32"/>
        </w:rPr>
        <w:t>、电价</w:t>
      </w:r>
    </w:p>
    <w:p w:rsidR="006F0CE9" w:rsidRDefault="00533CDA">
      <w:pPr>
        <w:pStyle w:val="a5"/>
        <w:spacing w:line="362" w:lineRule="auto"/>
        <w:ind w:right="361" w:firstLine="640"/>
        <w:rPr>
          <w:rFonts w:eastAsia="仿宋"/>
          <w:spacing w:val="53"/>
          <w:u w:val="single"/>
        </w:rPr>
      </w:pPr>
      <w:r>
        <w:rPr>
          <w:noProof/>
        </w:rPr>
        <w:drawing>
          <wp:anchor distT="0" distB="0" distL="0" distR="0" simplePos="0" relativeHeight="251659776" behindDoc="1" locked="0" layoutInCell="1" allowOverlap="1">
            <wp:simplePos x="0" y="0"/>
            <wp:positionH relativeFrom="page">
              <wp:posOffset>1877695</wp:posOffset>
            </wp:positionH>
            <wp:positionV relativeFrom="paragraph">
              <wp:posOffset>244475</wp:posOffset>
            </wp:positionV>
            <wp:extent cx="3801745" cy="3808730"/>
            <wp:effectExtent l="0" t="0" r="8255" b="127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13" cstate="print"/>
                    <a:stretch>
                      <a:fillRect/>
                    </a:stretch>
                  </pic:blipFill>
                  <pic:spPr>
                    <a:xfrm>
                      <a:off x="0" y="0"/>
                      <a:ext cx="3801745" cy="3808730"/>
                    </a:xfrm>
                    <a:prstGeom prst="rect">
                      <a:avLst/>
                    </a:prstGeom>
                  </pic:spPr>
                </pic:pic>
              </a:graphicData>
            </a:graphic>
          </wp:anchor>
        </w:drawing>
      </w:r>
      <w:r>
        <w:rPr>
          <w:spacing w:val="2"/>
        </w:rPr>
        <w:t>4.1</w:t>
      </w:r>
      <w:r>
        <w:rPr>
          <w:spacing w:val="19"/>
        </w:rPr>
        <w:t xml:space="preserve"> </w:t>
      </w:r>
      <w:r>
        <w:rPr>
          <w:spacing w:val="19"/>
        </w:rPr>
        <w:t>双方约定：甲方自</w:t>
      </w:r>
      <w:r>
        <w:rPr>
          <w:rFonts w:hint="eastAsia"/>
          <w:spacing w:val="4"/>
          <w:u w:val="single"/>
        </w:rPr>
        <w:t>2022</w:t>
      </w:r>
      <w:r>
        <w:rPr>
          <w:spacing w:val="77"/>
        </w:rPr>
        <w:t>年</w:t>
      </w:r>
      <w:r>
        <w:rPr>
          <w:spacing w:val="7"/>
          <w:u w:val="single"/>
        </w:rPr>
        <w:t xml:space="preserve"> </w:t>
      </w:r>
      <w:r>
        <w:rPr>
          <w:rFonts w:hint="eastAsia"/>
          <w:spacing w:val="7"/>
          <w:u w:val="single"/>
        </w:rPr>
        <w:t>01</w:t>
      </w:r>
      <w:r>
        <w:rPr>
          <w:spacing w:val="7"/>
          <w:u w:val="single"/>
        </w:rPr>
        <w:t xml:space="preserve"> </w:t>
      </w:r>
      <w:r>
        <w:rPr>
          <w:spacing w:val="69"/>
        </w:rPr>
        <w:t>月</w:t>
      </w:r>
      <w:r>
        <w:rPr>
          <w:rFonts w:hint="eastAsia"/>
          <w:spacing w:val="4"/>
          <w:u w:val="single"/>
        </w:rPr>
        <w:t>01</w:t>
      </w:r>
      <w:r>
        <w:rPr>
          <w:spacing w:val="53"/>
        </w:rPr>
        <w:t>日至</w:t>
      </w:r>
      <w:r>
        <w:rPr>
          <w:rFonts w:hint="eastAsia"/>
          <w:spacing w:val="53"/>
          <w:u w:val="single"/>
        </w:rPr>
        <w:t xml:space="preserve"> 2022</w:t>
      </w:r>
    </w:p>
    <w:p w:rsidR="006F0CE9" w:rsidRDefault="00533CDA">
      <w:pPr>
        <w:pStyle w:val="a5"/>
        <w:spacing w:line="362" w:lineRule="auto"/>
        <w:ind w:right="361"/>
      </w:pPr>
      <w:r>
        <w:rPr>
          <w:spacing w:val="7"/>
        </w:rPr>
        <w:t>年</w:t>
      </w:r>
      <w:r>
        <w:rPr>
          <w:spacing w:val="7"/>
          <w:u w:val="single"/>
        </w:rPr>
        <w:t xml:space="preserve"> </w:t>
      </w:r>
      <w:r>
        <w:rPr>
          <w:rFonts w:hint="eastAsia"/>
          <w:spacing w:val="7"/>
          <w:u w:val="single"/>
        </w:rPr>
        <w:t>12</w:t>
      </w:r>
      <w:r>
        <w:rPr>
          <w:spacing w:val="3"/>
        </w:rPr>
        <w:t>月</w:t>
      </w:r>
      <w:r>
        <w:rPr>
          <w:rFonts w:hint="eastAsia"/>
          <w:spacing w:val="3"/>
        </w:rPr>
        <w:t xml:space="preserve">  31</w:t>
      </w:r>
      <w:r>
        <w:rPr>
          <w:spacing w:val="3"/>
        </w:rPr>
        <w:t>日的全部市场化可交易用电电量</w:t>
      </w:r>
      <w:r>
        <w:rPr>
          <w:spacing w:val="7"/>
        </w:rPr>
        <w:t>（</w:t>
      </w:r>
      <w:r>
        <w:rPr>
          <w:spacing w:val="1"/>
        </w:rPr>
        <w:t>不含分布式发电</w:t>
      </w:r>
      <w:r>
        <w:t>市场化交易电量，下同</w:t>
      </w:r>
      <w:r>
        <w:rPr>
          <w:spacing w:val="-5"/>
        </w:rPr>
        <w:t>）</w:t>
      </w:r>
      <w:r>
        <w:rPr>
          <w:spacing w:val="7"/>
        </w:rPr>
        <w:t>预估约</w:t>
      </w:r>
      <w:r>
        <w:rPr>
          <w:rFonts w:hint="eastAsia"/>
          <w:spacing w:val="7"/>
        </w:rPr>
        <w:t xml:space="preserve"> </w:t>
      </w:r>
      <w:r>
        <w:rPr>
          <w:spacing w:val="7"/>
        </w:rPr>
        <w:t xml:space="preserve"> </w:t>
      </w:r>
      <w:r>
        <w:rPr>
          <w:rFonts w:hint="eastAsia"/>
          <w:spacing w:val="7"/>
        </w:rPr>
        <w:t xml:space="preserve"> </w:t>
      </w:r>
      <w:r>
        <w:rPr>
          <w:spacing w:val="7"/>
        </w:rPr>
        <w:t xml:space="preserve"> </w:t>
      </w:r>
      <w:r>
        <w:rPr>
          <w:spacing w:val="7"/>
        </w:rPr>
        <w:t>万千瓦时，向乙方购买（</w:t>
      </w:r>
      <w:r>
        <w:rPr>
          <w:b/>
          <w:spacing w:val="6"/>
        </w:rPr>
        <w:t>必填</w:t>
      </w:r>
      <w:r>
        <w:rPr>
          <w:spacing w:val="-161"/>
        </w:rPr>
        <w:t>）</w:t>
      </w:r>
      <w:r>
        <w:t>。</w:t>
      </w:r>
    </w:p>
    <w:p w:rsidR="006F0CE9" w:rsidRDefault="00533CDA">
      <w:pPr>
        <w:pStyle w:val="a5"/>
        <w:spacing w:before="1" w:line="362" w:lineRule="auto"/>
        <w:ind w:right="280" w:firstLine="640"/>
      </w:pPr>
      <w:r>
        <w:t>4.2</w:t>
      </w:r>
      <w:r>
        <w:rPr>
          <w:spacing w:val="-1"/>
        </w:rPr>
        <w:t>.</w:t>
      </w:r>
      <w:r>
        <w:rPr>
          <w:spacing w:val="-1"/>
        </w:rPr>
        <w:t>交易电价方案按照甲方当前的用电户号约定。如在</w:t>
      </w:r>
      <w:r>
        <w:rPr>
          <w:spacing w:val="-3"/>
        </w:rPr>
        <w:t>合同执行周期内，甲方新增用电户号，则甲方需与乙方参照</w:t>
      </w:r>
      <w:r>
        <w:rPr>
          <w:spacing w:val="-16"/>
        </w:rPr>
        <w:t>本合同签订增补合同，并报交易中心。如在合同执行周期内，</w:t>
      </w:r>
      <w:r>
        <w:rPr>
          <w:spacing w:val="-16"/>
        </w:rPr>
        <w:t xml:space="preserve"> </w:t>
      </w:r>
      <w:r>
        <w:rPr>
          <w:spacing w:val="-1"/>
        </w:rPr>
        <w:t>甲方在本合同内的户号不再使用或不再归属甲方，则合同中关于此户号的约定自动作废。</w:t>
      </w:r>
    </w:p>
    <w:p w:rsidR="006F0CE9" w:rsidRDefault="00533CDA">
      <w:pPr>
        <w:pStyle w:val="af"/>
        <w:numPr>
          <w:ilvl w:val="1"/>
          <w:numId w:val="13"/>
        </w:numPr>
        <w:tabs>
          <w:tab w:val="left" w:pos="1417"/>
        </w:tabs>
        <w:spacing w:before="5" w:line="362" w:lineRule="auto"/>
        <w:ind w:right="436" w:firstLine="628"/>
        <w:rPr>
          <w:sz w:val="32"/>
        </w:rPr>
      </w:pPr>
      <w:r>
        <w:rPr>
          <w:b/>
          <w:spacing w:val="4"/>
          <w:w w:val="95"/>
          <w:sz w:val="32"/>
        </w:rPr>
        <w:t>甲方的结算电价</w:t>
      </w:r>
      <w:r>
        <w:rPr>
          <w:b/>
          <w:spacing w:val="4"/>
          <w:w w:val="95"/>
          <w:sz w:val="32"/>
        </w:rPr>
        <w:t>=</w:t>
      </w:r>
      <w:r>
        <w:rPr>
          <w:b/>
          <w:spacing w:val="4"/>
          <w:w w:val="95"/>
          <w:sz w:val="32"/>
        </w:rPr>
        <w:t>市场化成交电价</w:t>
      </w:r>
      <w:r>
        <w:rPr>
          <w:b/>
          <w:spacing w:val="4"/>
          <w:w w:val="95"/>
          <w:sz w:val="32"/>
        </w:rPr>
        <w:t>+</w:t>
      </w:r>
      <w:r>
        <w:rPr>
          <w:b/>
          <w:spacing w:val="4"/>
          <w:w w:val="95"/>
          <w:sz w:val="32"/>
        </w:rPr>
        <w:t>输配电价格</w:t>
      </w:r>
      <w:r>
        <w:rPr>
          <w:b/>
          <w:spacing w:val="4"/>
          <w:w w:val="95"/>
          <w:sz w:val="32"/>
        </w:rPr>
        <w:t>+</w:t>
      </w:r>
      <w:r>
        <w:rPr>
          <w:b/>
          <w:spacing w:val="4"/>
          <w:w w:val="95"/>
          <w:sz w:val="32"/>
        </w:rPr>
        <w:t>辅</w:t>
      </w:r>
      <w:r>
        <w:rPr>
          <w:b/>
          <w:spacing w:val="4"/>
          <w:w w:val="95"/>
          <w:sz w:val="32"/>
        </w:rPr>
        <w:t xml:space="preserve"> </w:t>
      </w:r>
      <w:r>
        <w:rPr>
          <w:b/>
          <w:spacing w:val="6"/>
          <w:w w:val="95"/>
          <w:sz w:val="32"/>
        </w:rPr>
        <w:t>助服务费用</w:t>
      </w:r>
      <w:r>
        <w:rPr>
          <w:b/>
          <w:spacing w:val="6"/>
          <w:w w:val="95"/>
          <w:sz w:val="32"/>
        </w:rPr>
        <w:t>+</w:t>
      </w:r>
      <w:r>
        <w:rPr>
          <w:b/>
          <w:spacing w:val="6"/>
          <w:w w:val="95"/>
          <w:sz w:val="32"/>
        </w:rPr>
        <w:t>政府性基金及附加</w:t>
      </w:r>
      <w:r>
        <w:rPr>
          <w:spacing w:val="2"/>
          <w:w w:val="95"/>
          <w:sz w:val="32"/>
        </w:rPr>
        <w:t>。其中输配电价格、政府性</w:t>
      </w:r>
      <w:r>
        <w:rPr>
          <w:spacing w:val="10"/>
          <w:w w:val="95"/>
          <w:sz w:val="32"/>
        </w:rPr>
        <w:t>基金及附加根据江苏省发展和改革委员会价格部门的发文</w:t>
      </w:r>
      <w:r>
        <w:rPr>
          <w:spacing w:val="-4"/>
          <w:sz w:val="32"/>
        </w:rPr>
        <w:t>确定，辅助服务费用根据江苏电力辅助服务市场相关交易规</w:t>
      </w:r>
      <w:r>
        <w:rPr>
          <w:sz w:val="32"/>
        </w:rPr>
        <w:t>则由全体市场化用户承担。</w:t>
      </w:r>
    </w:p>
    <w:p w:rsidR="006F0CE9" w:rsidRDefault="00533CDA">
      <w:pPr>
        <w:pStyle w:val="af"/>
        <w:numPr>
          <w:ilvl w:val="1"/>
          <w:numId w:val="13"/>
        </w:numPr>
        <w:tabs>
          <w:tab w:val="left" w:pos="1323"/>
        </w:tabs>
        <w:spacing w:before="4"/>
        <w:ind w:left="1322" w:firstLine="640"/>
        <w:rPr>
          <w:sz w:val="32"/>
        </w:rPr>
      </w:pPr>
      <w:r>
        <w:rPr>
          <w:sz w:val="32"/>
        </w:rPr>
        <w:t>交易电量的电价约定方案：</w:t>
      </w:r>
    </w:p>
    <w:p w:rsidR="006F0CE9" w:rsidRDefault="00533CDA">
      <w:pPr>
        <w:pStyle w:val="a5"/>
        <w:spacing w:before="211"/>
        <w:ind w:left="761"/>
      </w:pPr>
      <w:r>
        <w:lastRenderedPageBreak/>
        <w:t>甲方各用电户号的总交易用电电量，以月度为结算周期，</w:t>
      </w:r>
    </w:p>
    <w:p w:rsidR="006F0CE9" w:rsidRDefault="00533CDA">
      <w:pPr>
        <w:pStyle w:val="a5"/>
        <w:tabs>
          <w:tab w:val="left" w:pos="761"/>
          <w:tab w:val="left" w:pos="6027"/>
        </w:tabs>
        <w:spacing w:before="209"/>
      </w:pPr>
      <w:r>
        <w:rPr>
          <w:w w:val="99"/>
          <w:u w:val="single"/>
        </w:rPr>
        <w:t xml:space="preserve"> </w:t>
      </w:r>
      <w:r>
        <w:rPr>
          <w:rFonts w:hint="eastAsia"/>
          <w:w w:val="99"/>
          <w:u w:val="single"/>
        </w:rPr>
        <w:t xml:space="preserve"> </w:t>
      </w:r>
      <w:r>
        <w:rPr>
          <w:u w:val="single"/>
        </w:rPr>
        <w:tab/>
      </w:r>
      <w:r>
        <w:t>%</w:t>
      </w:r>
      <w:r>
        <w:t>比例的电量采用固定价格方式</w:t>
      </w:r>
      <w:r>
        <w:rPr>
          <w:spacing w:val="-12"/>
        </w:rPr>
        <w:t>，</w:t>
      </w:r>
      <w:r>
        <w:rPr>
          <w:rFonts w:hint="eastAsia"/>
          <w:spacing w:val="-12"/>
          <w:u w:val="single"/>
        </w:rPr>
        <w:t xml:space="preserve">     </w:t>
      </w:r>
      <w:r>
        <w:t>%</w:t>
      </w:r>
      <w:r>
        <w:t>比例的电量采用</w:t>
      </w:r>
    </w:p>
    <w:p w:rsidR="006F0CE9" w:rsidRDefault="006F0CE9">
      <w:pPr>
        <w:sectPr w:rsidR="006F0CE9">
          <w:pgSz w:w="11910" w:h="16840"/>
          <w:pgMar w:top="1560" w:right="1360" w:bottom="1160" w:left="1680" w:header="0" w:footer="975" w:gutter="0"/>
          <w:cols w:space="720"/>
        </w:sectPr>
      </w:pPr>
    </w:p>
    <w:p w:rsidR="006F0CE9" w:rsidRDefault="00533CDA">
      <w:pPr>
        <w:pStyle w:val="a5"/>
        <w:spacing w:before="39" w:line="362" w:lineRule="auto"/>
        <w:ind w:right="393"/>
      </w:pPr>
      <w:r>
        <w:lastRenderedPageBreak/>
        <w:t>比例分成方式。具体固定价格方式、比例分成方式按照以下约定执行：</w:t>
      </w:r>
    </w:p>
    <w:p w:rsidR="006F0CE9" w:rsidRDefault="00533CDA">
      <w:pPr>
        <w:pStyle w:val="af"/>
        <w:numPr>
          <w:ilvl w:val="0"/>
          <w:numId w:val="14"/>
        </w:numPr>
        <w:tabs>
          <w:tab w:val="left" w:pos="1088"/>
          <w:tab w:val="left" w:pos="2520"/>
        </w:tabs>
        <w:spacing w:before="2" w:line="362" w:lineRule="auto"/>
        <w:ind w:right="438" w:firstLine="640"/>
        <w:rPr>
          <w:sz w:val="32"/>
        </w:rPr>
      </w:pPr>
      <w:r>
        <w:rPr>
          <w:sz w:val="32"/>
        </w:rPr>
        <w:t>固定价格方式</w:t>
      </w:r>
      <w:r>
        <w:rPr>
          <w:spacing w:val="-8"/>
          <w:sz w:val="32"/>
        </w:rPr>
        <w:t>：</w:t>
      </w:r>
      <w:r>
        <w:rPr>
          <w:sz w:val="32"/>
        </w:rPr>
        <w:t>甲方名下用电户号</w:t>
      </w:r>
      <w:r>
        <w:rPr>
          <w:spacing w:val="-10"/>
          <w:sz w:val="32"/>
        </w:rPr>
        <w:t>，</w:t>
      </w:r>
      <w:r>
        <w:rPr>
          <w:sz w:val="32"/>
        </w:rPr>
        <w:t>市场化成交电</w:t>
      </w:r>
      <w:r>
        <w:rPr>
          <w:spacing w:val="-12"/>
          <w:sz w:val="32"/>
        </w:rPr>
        <w:t>价</w:t>
      </w:r>
      <w:r>
        <w:rPr>
          <w:sz w:val="32"/>
        </w:rPr>
        <w:t>均按照</w:t>
      </w:r>
      <w:r>
        <w:rPr>
          <w:rFonts w:hint="eastAsia"/>
          <w:sz w:val="32"/>
          <w:u w:val="single"/>
        </w:rPr>
        <w:t xml:space="preserve"> </w:t>
      </w:r>
      <w:r>
        <w:rPr>
          <w:sz w:val="32"/>
          <w:u w:val="single"/>
        </w:rPr>
        <w:t xml:space="preserve"> </w:t>
      </w:r>
      <w:r>
        <w:rPr>
          <w:rFonts w:hint="eastAsia"/>
          <w:sz w:val="32"/>
          <w:u w:val="single"/>
        </w:rPr>
        <w:t xml:space="preserve">            </w:t>
      </w:r>
      <w:r>
        <w:rPr>
          <w:sz w:val="32"/>
          <w:u w:val="single"/>
        </w:rPr>
        <w:t xml:space="preserve"> </w:t>
      </w:r>
      <w:r>
        <w:rPr>
          <w:sz w:val="32"/>
          <w:u w:val="single"/>
        </w:rPr>
        <w:tab/>
      </w:r>
      <w:r>
        <w:rPr>
          <w:sz w:val="32"/>
        </w:rPr>
        <w:t>（单位：元</w:t>
      </w:r>
      <w:r>
        <w:rPr>
          <w:sz w:val="32"/>
        </w:rPr>
        <w:t>/</w:t>
      </w:r>
      <w:r>
        <w:rPr>
          <w:sz w:val="32"/>
        </w:rPr>
        <w:t>千瓦时）结算。</w:t>
      </w:r>
    </w:p>
    <w:p w:rsidR="006F0CE9" w:rsidRDefault="00533CDA">
      <w:pPr>
        <w:pStyle w:val="af"/>
        <w:tabs>
          <w:tab w:val="left" w:pos="1098"/>
        </w:tabs>
        <w:spacing w:before="54" w:line="362" w:lineRule="auto"/>
        <w:ind w:right="279" w:firstLine="617"/>
        <w:rPr>
          <w:spacing w:val="3"/>
          <w:w w:val="95"/>
          <w:sz w:val="32"/>
          <w:u w:val="single"/>
        </w:rPr>
      </w:pPr>
      <w:r>
        <w:rPr>
          <w:spacing w:val="3"/>
          <w:w w:val="95"/>
          <w:sz w:val="32"/>
        </w:rPr>
        <w:t>双方补充约定如下：</w:t>
      </w:r>
      <w:r>
        <w:rPr>
          <w:rFonts w:hint="eastAsia"/>
          <w:spacing w:val="3"/>
          <w:w w:val="95"/>
          <w:sz w:val="32"/>
          <w:u w:val="single"/>
        </w:rPr>
        <w:t xml:space="preserve">                                  </w:t>
      </w:r>
    </w:p>
    <w:p w:rsidR="006F0CE9" w:rsidRDefault="00533CDA">
      <w:pPr>
        <w:pStyle w:val="af"/>
        <w:tabs>
          <w:tab w:val="left" w:pos="1098"/>
        </w:tabs>
        <w:spacing w:before="54" w:line="362" w:lineRule="auto"/>
        <w:ind w:right="279" w:firstLineChars="0" w:firstLine="0"/>
        <w:rPr>
          <w:rFonts w:eastAsia="仿宋"/>
          <w:spacing w:val="3"/>
          <w:w w:val="95"/>
          <w:sz w:val="32"/>
          <w:u w:val="single"/>
        </w:rPr>
      </w:pPr>
      <w:r>
        <w:rPr>
          <w:rFonts w:hint="eastAsia"/>
          <w:spacing w:val="3"/>
          <w:w w:val="95"/>
          <w:sz w:val="32"/>
          <w:u w:val="single"/>
        </w:rPr>
        <w:t xml:space="preserve">                                                        </w:t>
      </w:r>
    </w:p>
    <w:p w:rsidR="006F0CE9" w:rsidRDefault="006F0CE9">
      <w:pPr>
        <w:pStyle w:val="a5"/>
        <w:spacing w:before="11"/>
        <w:ind w:left="0"/>
        <w:rPr>
          <w:rFonts w:ascii="Times New Roman"/>
          <w:sz w:val="13"/>
        </w:rPr>
      </w:pPr>
    </w:p>
    <w:p w:rsidR="006F0CE9" w:rsidRDefault="00533CDA">
      <w:pPr>
        <w:pStyle w:val="af"/>
        <w:numPr>
          <w:ilvl w:val="0"/>
          <w:numId w:val="14"/>
        </w:numPr>
        <w:tabs>
          <w:tab w:val="left" w:pos="1098"/>
        </w:tabs>
        <w:spacing w:before="54" w:line="362" w:lineRule="auto"/>
        <w:ind w:right="279" w:firstLine="420"/>
        <w:rPr>
          <w:sz w:val="32"/>
        </w:rPr>
      </w:pPr>
      <w:r>
        <w:rPr>
          <w:noProof/>
        </w:rPr>
        <w:drawing>
          <wp:anchor distT="0" distB="0" distL="0" distR="0" simplePos="0" relativeHeight="251660800" behindDoc="1" locked="0" layoutInCell="1" allowOverlap="1">
            <wp:simplePos x="0" y="0"/>
            <wp:positionH relativeFrom="page">
              <wp:posOffset>1877695</wp:posOffset>
            </wp:positionH>
            <wp:positionV relativeFrom="paragraph">
              <wp:posOffset>-704215</wp:posOffset>
            </wp:positionV>
            <wp:extent cx="3801745" cy="3808730"/>
            <wp:effectExtent l="0" t="0" r="8255" b="127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spacing w:val="4"/>
          <w:sz w:val="32"/>
        </w:rPr>
        <w:t>比例分成方式：乙方以结算月为统计周期，</w:t>
      </w:r>
      <w:r>
        <w:rPr>
          <w:rFonts w:hint="eastAsia"/>
          <w:spacing w:val="8"/>
          <w:sz w:val="32"/>
          <w:u w:val="single"/>
        </w:rPr>
        <w:t xml:space="preserve">   </w:t>
      </w:r>
      <w:r>
        <w:rPr>
          <w:b/>
          <w:spacing w:val="3"/>
          <w:sz w:val="32"/>
        </w:rPr>
        <w:t>%</w:t>
      </w:r>
      <w:r>
        <w:rPr>
          <w:b/>
          <w:spacing w:val="3"/>
          <w:sz w:val="32"/>
        </w:rPr>
        <w:t>比</w:t>
      </w:r>
      <w:r>
        <w:rPr>
          <w:b/>
          <w:spacing w:val="-6"/>
          <w:sz w:val="32"/>
        </w:rPr>
        <w:t>例的电量，参照结算月所在年度交易中心公告的批发市场年</w:t>
      </w:r>
      <w:r>
        <w:rPr>
          <w:b/>
          <w:spacing w:val="7"/>
          <w:w w:val="95"/>
          <w:sz w:val="32"/>
        </w:rPr>
        <w:t>度长协交易均价，</w:t>
      </w:r>
      <w:r>
        <w:rPr>
          <w:spacing w:val="3"/>
          <w:w w:val="95"/>
          <w:sz w:val="32"/>
        </w:rPr>
        <w:t>低于江苏省当期直接交易基准价的部分，</w:t>
      </w:r>
    </w:p>
    <w:p w:rsidR="006F0CE9" w:rsidRDefault="00533CDA">
      <w:pPr>
        <w:pStyle w:val="a5"/>
        <w:tabs>
          <w:tab w:val="left" w:pos="921"/>
          <w:tab w:val="left" w:pos="4434"/>
          <w:tab w:val="left" w:pos="5394"/>
          <w:tab w:val="left" w:pos="8503"/>
        </w:tabs>
        <w:spacing w:before="3" w:line="362" w:lineRule="auto"/>
        <w:ind w:right="361"/>
      </w:pPr>
      <w:r>
        <w:rPr>
          <w:w w:val="99"/>
          <w:u w:val="single"/>
        </w:rPr>
        <w:t xml:space="preserve"> </w:t>
      </w:r>
      <w:r>
        <w:rPr>
          <w:rFonts w:hint="eastAsia"/>
          <w:u w:val="single"/>
        </w:rPr>
        <w:t xml:space="preserve">   </w:t>
      </w:r>
      <w:r>
        <w:t>%</w:t>
      </w:r>
      <w:r>
        <w:t>比例归甲方所有</w:t>
      </w:r>
      <w:r>
        <w:rPr>
          <w:spacing w:val="-4"/>
        </w:rPr>
        <w:t>，</w:t>
      </w:r>
      <w:r>
        <w:rPr>
          <w:rFonts w:hint="eastAsia"/>
          <w:spacing w:val="-4"/>
          <w:u w:val="single"/>
        </w:rPr>
        <w:t xml:space="preserve">   </w:t>
      </w:r>
      <w:r>
        <w:t>%</w:t>
      </w:r>
      <w:r>
        <w:t>比例归乙方所有</w:t>
      </w:r>
      <w:r>
        <w:rPr>
          <w:spacing w:val="-5"/>
        </w:rPr>
        <w:t>，</w:t>
      </w:r>
      <w:r>
        <w:t>高于江苏省当期直接交易基准价的部分</w:t>
      </w:r>
      <w:r>
        <w:rPr>
          <w:spacing w:val="-5"/>
        </w:rPr>
        <w:t>，</w:t>
      </w:r>
      <w:r>
        <w:rPr>
          <w:rFonts w:hint="eastAsia"/>
          <w:spacing w:val="-5"/>
          <w:u w:val="single"/>
        </w:rPr>
        <w:t xml:space="preserve">    </w:t>
      </w:r>
      <w:r>
        <w:rPr>
          <w:w w:val="95"/>
        </w:rPr>
        <w:t>%</w:t>
      </w:r>
      <w:r>
        <w:rPr>
          <w:w w:val="95"/>
        </w:rPr>
        <w:t>比例由甲方承担</w:t>
      </w:r>
      <w:r>
        <w:rPr>
          <w:spacing w:val="-4"/>
          <w:w w:val="95"/>
        </w:rPr>
        <w:t>，</w:t>
      </w:r>
      <w:r>
        <w:rPr>
          <w:rFonts w:ascii="Times New Roman" w:eastAsia="宋体" w:hint="eastAsia"/>
          <w:w w:val="95"/>
          <w:u w:val="single"/>
        </w:rPr>
        <w:t xml:space="preserve">      </w:t>
      </w:r>
      <w:r>
        <w:rPr>
          <w:spacing w:val="4"/>
        </w:rPr>
        <w:t>%</w:t>
      </w:r>
      <w:r>
        <w:rPr>
          <w:spacing w:val="4"/>
        </w:rPr>
        <w:t>比例由乙方承担；</w:t>
      </w:r>
      <w:r>
        <w:rPr>
          <w:rFonts w:hint="eastAsia"/>
          <w:spacing w:val="71"/>
          <w:u w:val="single"/>
        </w:rPr>
        <w:t xml:space="preserve">  </w:t>
      </w:r>
      <w:r>
        <w:rPr>
          <w:b/>
          <w:spacing w:val="5"/>
        </w:rPr>
        <w:t>%</w:t>
      </w:r>
      <w:r>
        <w:rPr>
          <w:b/>
          <w:spacing w:val="5"/>
        </w:rPr>
        <w:t>比例的电量，参照结算月所在</w:t>
      </w:r>
      <w:r>
        <w:rPr>
          <w:b/>
          <w:spacing w:val="-2"/>
        </w:rPr>
        <w:t>月度交易中心公告的月度竞价出清价格，</w:t>
      </w:r>
      <w:r>
        <w:t>低于江苏省当期直</w:t>
      </w:r>
      <w:r>
        <w:rPr>
          <w:spacing w:val="-1"/>
        </w:rPr>
        <w:t>接交易基准价的部分，</w:t>
      </w:r>
      <w:r>
        <w:rPr>
          <w:u w:val="single"/>
        </w:rPr>
        <w:t xml:space="preserve"> </w:t>
      </w:r>
      <w:r>
        <w:rPr>
          <w:rFonts w:hint="eastAsia"/>
          <w:u w:val="single"/>
        </w:rPr>
        <w:t xml:space="preserve">   </w:t>
      </w:r>
      <w:r>
        <w:rPr>
          <w:spacing w:val="-1"/>
        </w:rPr>
        <w:t>%</w:t>
      </w:r>
      <w:r>
        <w:rPr>
          <w:spacing w:val="-1"/>
        </w:rPr>
        <w:t>比例归甲方所有，</w:t>
      </w:r>
      <w:r>
        <w:rPr>
          <w:spacing w:val="-1"/>
          <w:u w:val="single"/>
        </w:rPr>
        <w:t xml:space="preserve"> </w:t>
      </w:r>
      <w:r>
        <w:rPr>
          <w:rFonts w:hint="eastAsia"/>
          <w:spacing w:val="-1"/>
          <w:u w:val="single"/>
        </w:rPr>
        <w:t xml:space="preserve">  </w:t>
      </w:r>
      <w:r>
        <w:rPr>
          <w:spacing w:val="-1"/>
          <w:u w:val="single"/>
        </w:rPr>
        <w:t xml:space="preserve"> </w:t>
      </w:r>
      <w:r>
        <w:t>%</w:t>
      </w:r>
      <w:r>
        <w:t>比例</w:t>
      </w:r>
      <w:r>
        <w:rPr>
          <w:spacing w:val="-3"/>
        </w:rPr>
        <w:t>归乙方所有，高于江苏省当期直接交易基准价的部分，</w:t>
      </w:r>
      <w:r>
        <w:rPr>
          <w:rFonts w:ascii="Times New Roman" w:eastAsia="Times New Roman"/>
          <w:u w:val="single"/>
        </w:rPr>
        <w:t xml:space="preserve">  </w:t>
      </w:r>
      <w:r>
        <w:rPr>
          <w:rFonts w:ascii="Times New Roman" w:eastAsia="宋体" w:hint="eastAsia"/>
          <w:u w:val="single"/>
        </w:rPr>
        <w:t xml:space="preserve"> </w:t>
      </w:r>
      <w:r>
        <w:rPr>
          <w:spacing w:val="1"/>
          <w:w w:val="99"/>
          <w:u w:val="single"/>
        </w:rPr>
        <w:t xml:space="preserve"> </w:t>
      </w:r>
      <w:r>
        <w:t>%</w:t>
      </w:r>
      <w:r>
        <w:t>比例由甲方承担，</w:t>
      </w:r>
      <w:r>
        <w:rPr>
          <w:u w:val="single"/>
        </w:rPr>
        <w:t xml:space="preserve"> </w:t>
      </w:r>
      <w:r>
        <w:rPr>
          <w:rFonts w:hint="eastAsia"/>
          <w:u w:val="single"/>
        </w:rPr>
        <w:t xml:space="preserve">  </w:t>
      </w:r>
      <w:r>
        <w:t>%</w:t>
      </w:r>
      <w:r>
        <w:t>比例由乙方承担。</w:t>
      </w:r>
    </w:p>
    <w:p w:rsidR="006F0CE9" w:rsidRDefault="00533CDA">
      <w:pPr>
        <w:pStyle w:val="a5"/>
        <w:tabs>
          <w:tab w:val="left" w:pos="8202"/>
        </w:tabs>
        <w:spacing w:before="210"/>
        <w:ind w:left="761"/>
        <w:rPr>
          <w:rFonts w:ascii="Times New Roman" w:eastAsia="宋体"/>
          <w:w w:val="95"/>
          <w:u w:val="single"/>
        </w:rPr>
      </w:pPr>
      <w:r>
        <w:rPr>
          <w:w w:val="95"/>
        </w:rPr>
        <w:t>双方补充约定如下</w:t>
      </w:r>
      <w:r>
        <w:rPr>
          <w:spacing w:val="-11"/>
          <w:w w:val="95"/>
        </w:rPr>
        <w:t>：</w:t>
      </w:r>
      <w:r>
        <w:rPr>
          <w:rFonts w:ascii="Times New Roman" w:eastAsia="宋体" w:hint="eastAsia"/>
          <w:w w:val="95"/>
          <w:u w:val="single"/>
        </w:rPr>
        <w:t xml:space="preserve">                                                                </w:t>
      </w:r>
    </w:p>
    <w:p w:rsidR="006F0CE9" w:rsidRDefault="00533CDA">
      <w:pPr>
        <w:pStyle w:val="a5"/>
        <w:tabs>
          <w:tab w:val="left" w:pos="8202"/>
        </w:tabs>
        <w:spacing w:before="210"/>
        <w:ind w:left="0"/>
        <w:rPr>
          <w:rFonts w:ascii="Times New Roman" w:eastAsia="宋体"/>
          <w:w w:val="95"/>
          <w:u w:val="single"/>
        </w:rPr>
      </w:pPr>
      <w:r>
        <w:rPr>
          <w:rFonts w:ascii="Times New Roman" w:eastAsia="宋体" w:hint="eastAsia"/>
          <w:w w:val="95"/>
        </w:rPr>
        <w:t xml:space="preserve"> </w:t>
      </w:r>
      <w:r>
        <w:rPr>
          <w:rFonts w:ascii="Times New Roman" w:eastAsia="宋体" w:hint="eastAsia"/>
          <w:w w:val="95"/>
          <w:u w:val="single"/>
        </w:rPr>
        <w:t xml:space="preserve">                                                                                                             </w:t>
      </w:r>
    </w:p>
    <w:p w:rsidR="006F0CE9" w:rsidRDefault="00533CDA">
      <w:pPr>
        <w:pStyle w:val="a5"/>
        <w:tabs>
          <w:tab w:val="left" w:pos="8202"/>
        </w:tabs>
        <w:spacing w:before="210"/>
        <w:rPr>
          <w:rFonts w:ascii="Times New Roman" w:eastAsia="Times New Roman"/>
        </w:rPr>
      </w:pPr>
      <w:r>
        <w:rPr>
          <w:rFonts w:ascii="Times New Roman" w:eastAsia="宋体" w:hint="eastAsia"/>
          <w:w w:val="95"/>
          <w:u w:val="single"/>
        </w:rPr>
        <w:t xml:space="preserve">                </w:t>
      </w:r>
      <w:r>
        <w:rPr>
          <w:rFonts w:hint="eastAsia"/>
          <w:w w:val="95"/>
          <w:u w:val="single"/>
        </w:rPr>
        <w:t xml:space="preserve">                                              </w:t>
      </w:r>
    </w:p>
    <w:p w:rsidR="006F0CE9" w:rsidRDefault="00533CDA">
      <w:pPr>
        <w:pStyle w:val="a5"/>
        <w:ind w:left="0"/>
        <w:rPr>
          <w:rFonts w:ascii="Times New Roman" w:eastAsia="仿宋"/>
          <w:sz w:val="20"/>
        </w:rPr>
      </w:pPr>
      <w:r>
        <w:rPr>
          <w:rFonts w:ascii="Times New Roman" w:hint="eastAsia"/>
          <w:sz w:val="20"/>
        </w:rPr>
        <w:t xml:space="preserve">                                                                                     </w:t>
      </w:r>
    </w:p>
    <w:p w:rsidR="006F0CE9" w:rsidRDefault="00533CDA">
      <w:pPr>
        <w:pStyle w:val="a5"/>
        <w:spacing w:before="1"/>
        <w:ind w:left="0"/>
        <w:rPr>
          <w:rFonts w:ascii="Times New Roman"/>
          <w:sz w:val="26"/>
        </w:rPr>
      </w:pPr>
      <w:r>
        <w:rPr>
          <w:noProof/>
        </w:rPr>
        <mc:AlternateContent>
          <mc:Choice Requires="wps">
            <w:drawing>
              <wp:anchor distT="0" distB="0" distL="114300" distR="114300" simplePos="0" relativeHeight="251664896" behindDoc="1" locked="0" layoutInCell="1" allowOverlap="1">
                <wp:simplePos x="0" y="0"/>
                <wp:positionH relativeFrom="page">
                  <wp:posOffset>1143000</wp:posOffset>
                </wp:positionH>
                <wp:positionV relativeFrom="paragraph">
                  <wp:posOffset>215900</wp:posOffset>
                </wp:positionV>
                <wp:extent cx="5182235" cy="10795"/>
                <wp:effectExtent l="0" t="0" r="0" b="0"/>
                <wp:wrapTopAndBottom/>
                <wp:docPr id="10" name="矩形 11"/>
                <wp:cNvGraphicFramePr/>
                <a:graphic xmlns:a="http://schemas.openxmlformats.org/drawingml/2006/main">
                  <a:graphicData uri="http://schemas.microsoft.com/office/word/2010/wordprocessingShape">
                    <wps:wsp>
                      <wps:cNvSpPr/>
                      <wps:spPr>
                        <a:xfrm>
                          <a:off x="0" y="0"/>
                          <a:ext cx="5182235" cy="10795"/>
                        </a:xfrm>
                        <a:prstGeom prst="rect">
                          <a:avLst/>
                        </a:prstGeom>
                        <a:solidFill>
                          <a:srgbClr val="000000"/>
                        </a:solidFill>
                        <a:ln>
                          <a:noFill/>
                        </a:ln>
                      </wps:spPr>
                      <wps:bodyPr upright="1"/>
                    </wps:wsp>
                  </a:graphicData>
                </a:graphic>
              </wp:anchor>
            </w:drawing>
          </mc:Choice>
          <mc:Fallback>
            <w:pict>
              <v:rect w14:anchorId="395785BF" id="矩形 11" o:spid="_x0000_s1026" style="position:absolute;left:0;text-align:left;margin-left:90pt;margin-top:17pt;width:408.05pt;height:.85pt;z-index:-2516515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" fillcolor="black" stroked="f">
                <w10:wrap type="topAndBottom" anchorx="page"/>
              </v:rect>
            </w:pict>
          </mc:Fallback>
        </mc:AlternateContent>
      </w:r>
      <w:r>
        <w:rPr>
          <w:rFonts w:ascii="Times New Roman" w:hint="eastAsia"/>
          <w:sz w:val="26"/>
        </w:rPr>
        <w:t xml:space="preserve">                                                                                                                                                          </w:t>
      </w:r>
    </w:p>
    <w:p w:rsidR="006F0CE9" w:rsidRDefault="00533CDA">
      <w:pPr>
        <w:pStyle w:val="a5"/>
        <w:ind w:left="0"/>
        <w:rPr>
          <w:rFonts w:ascii="Times New Roman" w:eastAsia="仿宋"/>
          <w:sz w:val="20"/>
        </w:rPr>
      </w:pPr>
      <w:r>
        <w:rPr>
          <w:rFonts w:ascii="Times New Roman" w:hint="eastAsia"/>
          <w:sz w:val="20"/>
        </w:rPr>
        <w:t xml:space="preserve">                 </w:t>
      </w:r>
    </w:p>
    <w:p w:rsidR="006F0CE9" w:rsidRDefault="00533CDA">
      <w:pPr>
        <w:pStyle w:val="a5"/>
        <w:spacing w:before="7"/>
        <w:ind w:left="0"/>
        <w:rPr>
          <w:rFonts w:ascii="Times New Roman"/>
          <w:sz w:val="26"/>
        </w:rPr>
      </w:pPr>
      <w:r>
        <w:rPr>
          <w:noProof/>
        </w:rPr>
        <mc:AlternateContent>
          <mc:Choice Requires="wps">
            <w:drawing>
              <wp:anchor distT="0" distB="0" distL="114300" distR="114300" simplePos="0" relativeHeight="251665920" behindDoc="1" locked="0" layoutInCell="1" allowOverlap="1">
                <wp:simplePos x="0" y="0"/>
                <wp:positionH relativeFrom="page">
                  <wp:posOffset>1143000</wp:posOffset>
                </wp:positionH>
                <wp:positionV relativeFrom="paragraph">
                  <wp:posOffset>219710</wp:posOffset>
                </wp:positionV>
                <wp:extent cx="5182235" cy="10795"/>
                <wp:effectExtent l="0" t="0" r="0" b="0"/>
                <wp:wrapTopAndBottom/>
                <wp:docPr id="12" name="矩形 10"/>
                <wp:cNvGraphicFramePr/>
                <a:graphic xmlns:a="http://schemas.openxmlformats.org/drawingml/2006/main">
                  <a:graphicData uri="http://schemas.microsoft.com/office/word/2010/wordprocessingShape">
                    <wps:wsp>
                      <wps:cNvSpPr/>
                      <wps:spPr>
                        <a:xfrm>
                          <a:off x="0" y="0"/>
                          <a:ext cx="5182235" cy="10795"/>
                        </a:xfrm>
                        <a:prstGeom prst="rect">
                          <a:avLst/>
                        </a:prstGeom>
                        <a:solidFill>
                          <a:srgbClr val="000000"/>
                        </a:solidFill>
                        <a:ln>
                          <a:noFill/>
                        </a:ln>
                      </wps:spPr>
                      <wps:bodyPr upright="1"/>
                    </wps:wsp>
                  </a:graphicData>
                </a:graphic>
              </wp:anchor>
            </w:drawing>
          </mc:Choice>
          <mc:Fallback>
            <w:pict>
              <v:rect w14:anchorId="6DEBA32B" id="矩形 10" o:spid="_x0000_s1026" style="position:absolute;left:0;text-align:left;margin-left:90pt;margin-top:17.3pt;width:408.05pt;height:.85pt;z-index:-2516505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" fillcolor="black" stroked="f">
                <w10:wrap type="topAndBottom" anchorx="page"/>
              </v:rect>
            </w:pict>
          </mc:Fallback>
        </mc:AlternateContent>
      </w:r>
      <w:r>
        <w:rPr>
          <w:noProof/>
        </w:rPr>
        <mc:AlternateContent>
          <mc:Choice Requires="wps">
            <w:drawing>
              <wp:anchor distT="0" distB="0" distL="114300" distR="114300" simplePos="0" relativeHeight="251666944" behindDoc="1" locked="0" layoutInCell="1" allowOverlap="1">
                <wp:simplePos x="0" y="0"/>
                <wp:positionH relativeFrom="page">
                  <wp:posOffset>1143000</wp:posOffset>
                </wp:positionH>
                <wp:positionV relativeFrom="paragraph">
                  <wp:posOffset>217805</wp:posOffset>
                </wp:positionV>
                <wp:extent cx="5182235" cy="10795"/>
                <wp:effectExtent l="0" t="0" r="0" b="0"/>
                <wp:wrapTopAndBottom/>
                <wp:docPr id="14" name="矩形 9"/>
                <wp:cNvGraphicFramePr/>
                <a:graphic xmlns:a="http://schemas.openxmlformats.org/drawingml/2006/main">
                  <a:graphicData uri="http://schemas.microsoft.com/office/word/2010/wordprocessingShape">
                    <wps:wsp>
                      <wps:cNvSpPr/>
                      <wps:spPr>
                        <a:xfrm>
                          <a:off x="0" y="0"/>
                          <a:ext cx="5182235" cy="10795"/>
                        </a:xfrm>
                        <a:prstGeom prst="rect">
                          <a:avLst/>
                        </a:prstGeom>
                        <a:solidFill>
                          <a:srgbClr val="000000"/>
                        </a:solidFill>
                        <a:ln>
                          <a:noFill/>
                        </a:ln>
                      </wps:spPr>
                      <wps:bodyPr upright="1"/>
                    </wps:wsp>
                  </a:graphicData>
                </a:graphic>
              </wp:anchor>
            </w:drawing>
          </mc:Choice>
          <mc:Fallback>
            <w:pict>
              <v:rect w14:anchorId="03C47512" id="矩形 9" o:spid="_x0000_s1026" style="position:absolute;left:0;text-align:left;margin-left:90pt;margin-top:17.15pt;width:408.05pt;height:.85pt;z-index:-2516495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" fillcolor="black" stroked="f">
                <w10:wrap type="topAndBottom" anchorx="page"/>
              </v:rect>
            </w:pict>
          </mc:Fallback>
        </mc:AlternateContent>
      </w:r>
      <w:r>
        <w:rPr>
          <w:rFonts w:ascii="Times New Roman" w:hint="eastAsia"/>
          <w:sz w:val="26"/>
        </w:rPr>
        <w:t xml:space="preserve">                            </w:t>
      </w:r>
    </w:p>
    <w:p w:rsidR="006F0CE9" w:rsidRDefault="00533CDA">
      <w:pPr>
        <w:rPr>
          <w:rFonts w:ascii="Times New Roman" w:eastAsia="仿宋"/>
          <w:sz w:val="26"/>
        </w:rPr>
        <w:sectPr w:rsidR="006F0CE9">
          <w:pgSz w:w="11910" w:h="16840"/>
          <w:pgMar w:top="1560" w:right="1360" w:bottom="1160" w:left="1680" w:header="0" w:footer="975" w:gutter="0"/>
          <w:cols w:space="720"/>
        </w:sectPr>
      </w:pPr>
      <w:r>
        <w:rPr>
          <w:rFonts w:ascii="Times New Roman" w:hint="eastAsia"/>
          <w:sz w:val="26"/>
        </w:rPr>
        <w:t xml:space="preserve">                                                                 </w:t>
      </w:r>
    </w:p>
    <w:p w:rsidR="006F0CE9" w:rsidRDefault="00533CDA">
      <w:pPr>
        <w:pStyle w:val="af"/>
        <w:numPr>
          <w:ilvl w:val="1"/>
          <w:numId w:val="13"/>
        </w:numPr>
        <w:tabs>
          <w:tab w:val="left" w:pos="1323"/>
        </w:tabs>
        <w:spacing w:before="39"/>
        <w:ind w:left="1322" w:firstLine="640"/>
        <w:rPr>
          <w:sz w:val="32"/>
        </w:rPr>
      </w:pPr>
      <w:r>
        <w:rPr>
          <w:sz w:val="32"/>
        </w:rPr>
        <w:lastRenderedPageBreak/>
        <w:t>电量及偏差约定：</w:t>
      </w:r>
    </w:p>
    <w:p w:rsidR="006F0CE9" w:rsidRDefault="00533CDA">
      <w:pPr>
        <w:pStyle w:val="a5"/>
        <w:tabs>
          <w:tab w:val="left" w:pos="8109"/>
        </w:tabs>
        <w:spacing w:before="209" w:line="362" w:lineRule="auto"/>
        <w:ind w:right="436" w:firstLine="640"/>
      </w:pPr>
      <w:r>
        <w:rPr>
          <w:noProof/>
        </w:rPr>
        <mc:AlternateContent>
          <mc:Choice Requires="wps">
            <w:drawing>
              <wp:anchor distT="0" distB="0" distL="114300" distR="114300" simplePos="0" relativeHeight="251651584" behindDoc="0" locked="0" layoutInCell="1" allowOverlap="1">
                <wp:simplePos x="0" y="0"/>
                <wp:positionH relativeFrom="page">
                  <wp:posOffset>1853565</wp:posOffset>
                </wp:positionH>
                <wp:positionV relativeFrom="paragraph">
                  <wp:posOffset>1201420</wp:posOffset>
                </wp:positionV>
                <wp:extent cx="3858260" cy="57207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3858260" cy="5720715"/>
                        </a:xfrm>
                        <a:prstGeom prst="rect">
                          <a:avLst/>
                        </a:prstGeom>
                        <a:noFill/>
                        <a:ln>
                          <a:noFill/>
                        </a:ln>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7"/>
                              <w:gridCol w:w="3704"/>
                            </w:tblGrid>
                            <w:tr w:rsidR="006F0CE9">
                              <w:trPr>
                                <w:trHeight w:val="1427"/>
                              </w:trPr>
                              <w:tc>
                                <w:tcPr>
                                  <w:tcW w:w="2357" w:type="dxa"/>
                                </w:tcPr>
                                <w:p w:rsidR="006F0CE9" w:rsidRDefault="006F0CE9">
                                  <w:pPr>
                                    <w:pStyle w:val="TableParagraph"/>
                                    <w:rPr>
                                      <w:sz w:val="28"/>
                                      <w:u w:val="none"/>
                                    </w:rPr>
                                  </w:pPr>
                                </w:p>
                                <w:p w:rsidR="006F0CE9" w:rsidRDefault="006F0CE9">
                                  <w:pPr>
                                    <w:pStyle w:val="TableParagraph"/>
                                    <w:spacing w:before="7"/>
                                    <w:rPr>
                                      <w:sz w:val="20"/>
                                      <w:u w:val="none"/>
                                    </w:rPr>
                                  </w:pPr>
                                </w:p>
                                <w:p w:rsidR="006F0CE9" w:rsidRDefault="00533CDA">
                                  <w:pPr>
                                    <w:pStyle w:val="TableParagraph"/>
                                    <w:ind w:left="10"/>
                                    <w:jc w:val="center"/>
                                    <w:rPr>
                                      <w:sz w:val="28"/>
                                      <w:u w:val="none"/>
                                    </w:rPr>
                                  </w:pPr>
                                  <w:r>
                                    <w:rPr>
                                      <w:sz w:val="28"/>
                                      <w:u w:val="none"/>
                                    </w:rPr>
                                    <w:t>时间</w:t>
                                  </w:r>
                                </w:p>
                              </w:tc>
                              <w:tc>
                                <w:tcPr>
                                  <w:tcW w:w="3704" w:type="dxa"/>
                                </w:tcPr>
                                <w:p w:rsidR="006F0CE9" w:rsidRDefault="006F0CE9">
                                  <w:pPr>
                                    <w:pStyle w:val="TableParagraph"/>
                                    <w:spacing w:before="2"/>
                                    <w:rPr>
                                      <w:sz w:val="24"/>
                                      <w:u w:val="none"/>
                                    </w:rPr>
                                  </w:pPr>
                                </w:p>
                                <w:p w:rsidR="006F0CE9" w:rsidRDefault="00533CDA">
                                  <w:pPr>
                                    <w:pStyle w:val="TableParagraph"/>
                                    <w:ind w:left="991" w:right="979"/>
                                    <w:jc w:val="center"/>
                                    <w:rPr>
                                      <w:sz w:val="28"/>
                                      <w:u w:val="none"/>
                                    </w:rPr>
                                  </w:pPr>
                                  <w:r>
                                    <w:rPr>
                                      <w:sz w:val="28"/>
                                      <w:u w:val="none"/>
                                    </w:rPr>
                                    <w:t>分月计划</w:t>
                                  </w:r>
                                </w:p>
                                <w:p w:rsidR="006F0CE9" w:rsidRDefault="006F0CE9">
                                  <w:pPr>
                                    <w:pStyle w:val="TableParagraph"/>
                                    <w:spacing w:before="7"/>
                                    <w:rPr>
                                      <w:sz w:val="20"/>
                                      <w:u w:val="none"/>
                                    </w:rPr>
                                  </w:pPr>
                                </w:p>
                                <w:p w:rsidR="006F0CE9" w:rsidRDefault="00533CDA">
                                  <w:pPr>
                                    <w:pStyle w:val="TableParagraph"/>
                                    <w:ind w:left="994" w:right="979"/>
                                    <w:jc w:val="center"/>
                                    <w:rPr>
                                      <w:sz w:val="28"/>
                                      <w:u w:val="none"/>
                                    </w:rPr>
                                  </w:pPr>
                                  <w:r>
                                    <w:rPr>
                                      <w:sz w:val="28"/>
                                      <w:u w:val="none"/>
                                    </w:rPr>
                                    <w:t>（万千瓦时）</w:t>
                                  </w:r>
                                </w:p>
                              </w:tc>
                            </w:tr>
                            <w:tr w:rsidR="006F0CE9">
                              <w:trPr>
                                <w:trHeight w:val="621"/>
                              </w:trPr>
                              <w:tc>
                                <w:tcPr>
                                  <w:tcW w:w="2357" w:type="dxa"/>
                                </w:tcPr>
                                <w:p w:rsidR="006F0CE9" w:rsidRDefault="00533CDA">
                                  <w:pPr>
                                    <w:pStyle w:val="TableParagraph"/>
                                    <w:tabs>
                                      <w:tab w:val="left" w:pos="651"/>
                                      <w:tab w:val="left" w:pos="1251"/>
                                    </w:tabs>
                                    <w:spacing w:before="217"/>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9"/>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9"/>
                              </w:trPr>
                              <w:tc>
                                <w:tcPr>
                                  <w:tcW w:w="2357" w:type="dxa"/>
                                </w:tcPr>
                                <w:p w:rsidR="006F0CE9" w:rsidRDefault="00533CDA">
                                  <w:pPr>
                                    <w:pStyle w:val="TableParagraph"/>
                                    <w:tabs>
                                      <w:tab w:val="left" w:pos="651"/>
                                      <w:tab w:val="left" w:pos="1251"/>
                                    </w:tabs>
                                    <w:spacing w:before="217"/>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bl>
                          <w:p w:rsidR="006F0CE9" w:rsidRDefault="006F0CE9">
                            <w:pPr>
                              <w:pStyle w:val="a5"/>
                              <w:ind w:left="0"/>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145.95pt;margin-top:94.6pt;width:303.8pt;height:450.45pt;z-index:2516515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7"/>
                        <w:gridCol w:w="3704"/>
                      </w:tblGrid>
                      <w:tr w:rsidR="006F0CE9">
                        <w:trPr>
                          <w:trHeight w:val="1427"/>
                        </w:trPr>
                        <w:tc>
                          <w:tcPr>
                            <w:tcW w:w="2357" w:type="dxa"/>
                          </w:tcPr>
                          <w:p w:rsidR="006F0CE9" w:rsidRDefault="006F0CE9">
                            <w:pPr>
                              <w:pStyle w:val="TableParagraph"/>
                              <w:rPr>
                                <w:sz w:val="28"/>
                                <w:u w:val="none"/>
                              </w:rPr>
                            </w:pPr>
                          </w:p>
                          <w:p w:rsidR="006F0CE9" w:rsidRDefault="006F0CE9">
                            <w:pPr>
                              <w:pStyle w:val="TableParagraph"/>
                              <w:spacing w:before="7"/>
                              <w:rPr>
                                <w:sz w:val="20"/>
                                <w:u w:val="none"/>
                              </w:rPr>
                            </w:pPr>
                          </w:p>
                          <w:p w:rsidR="006F0CE9" w:rsidRDefault="00533CDA">
                            <w:pPr>
                              <w:pStyle w:val="TableParagraph"/>
                              <w:ind w:left="10"/>
                              <w:jc w:val="center"/>
                              <w:rPr>
                                <w:sz w:val="28"/>
                                <w:u w:val="none"/>
                              </w:rPr>
                            </w:pPr>
                            <w:r>
                              <w:rPr>
                                <w:sz w:val="28"/>
                                <w:u w:val="none"/>
                              </w:rPr>
                              <w:t>时间</w:t>
                            </w:r>
                          </w:p>
                        </w:tc>
                        <w:tc>
                          <w:tcPr>
                            <w:tcW w:w="3704" w:type="dxa"/>
                          </w:tcPr>
                          <w:p w:rsidR="006F0CE9" w:rsidRDefault="006F0CE9">
                            <w:pPr>
                              <w:pStyle w:val="TableParagraph"/>
                              <w:spacing w:before="2"/>
                              <w:rPr>
                                <w:sz w:val="24"/>
                                <w:u w:val="none"/>
                              </w:rPr>
                            </w:pPr>
                          </w:p>
                          <w:p w:rsidR="006F0CE9" w:rsidRDefault="00533CDA">
                            <w:pPr>
                              <w:pStyle w:val="TableParagraph"/>
                              <w:ind w:left="991" w:right="979"/>
                              <w:jc w:val="center"/>
                              <w:rPr>
                                <w:sz w:val="28"/>
                                <w:u w:val="none"/>
                              </w:rPr>
                            </w:pPr>
                            <w:r>
                              <w:rPr>
                                <w:sz w:val="28"/>
                                <w:u w:val="none"/>
                              </w:rPr>
                              <w:t>分月计划</w:t>
                            </w:r>
                          </w:p>
                          <w:p w:rsidR="006F0CE9" w:rsidRDefault="006F0CE9">
                            <w:pPr>
                              <w:pStyle w:val="TableParagraph"/>
                              <w:spacing w:before="7"/>
                              <w:rPr>
                                <w:sz w:val="20"/>
                                <w:u w:val="none"/>
                              </w:rPr>
                            </w:pPr>
                          </w:p>
                          <w:p w:rsidR="006F0CE9" w:rsidRDefault="00533CDA">
                            <w:pPr>
                              <w:pStyle w:val="TableParagraph"/>
                              <w:ind w:left="994" w:right="979"/>
                              <w:jc w:val="center"/>
                              <w:rPr>
                                <w:sz w:val="28"/>
                                <w:u w:val="none"/>
                              </w:rPr>
                            </w:pPr>
                            <w:r>
                              <w:rPr>
                                <w:sz w:val="28"/>
                                <w:u w:val="none"/>
                              </w:rPr>
                              <w:t>（万千瓦时）</w:t>
                            </w:r>
                          </w:p>
                        </w:tc>
                      </w:tr>
                      <w:tr w:rsidR="006F0CE9">
                        <w:trPr>
                          <w:trHeight w:val="621"/>
                        </w:trPr>
                        <w:tc>
                          <w:tcPr>
                            <w:tcW w:w="2357" w:type="dxa"/>
                          </w:tcPr>
                          <w:p w:rsidR="006F0CE9" w:rsidRDefault="00533CDA">
                            <w:pPr>
                              <w:pStyle w:val="TableParagraph"/>
                              <w:tabs>
                                <w:tab w:val="left" w:pos="651"/>
                                <w:tab w:val="left" w:pos="1251"/>
                              </w:tabs>
                              <w:spacing w:before="217"/>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9"/>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8"/>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21"/>
                        </w:trPr>
                        <w:tc>
                          <w:tcPr>
                            <w:tcW w:w="2357" w:type="dxa"/>
                          </w:tcPr>
                          <w:p w:rsidR="006F0CE9" w:rsidRDefault="00533CDA">
                            <w:pPr>
                              <w:pStyle w:val="TableParagraph"/>
                              <w:tabs>
                                <w:tab w:val="left" w:pos="651"/>
                                <w:tab w:val="left" w:pos="1251"/>
                              </w:tabs>
                              <w:spacing w:before="216"/>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r w:rsidR="006F0CE9">
                        <w:trPr>
                          <w:trHeight w:val="619"/>
                        </w:trPr>
                        <w:tc>
                          <w:tcPr>
                            <w:tcW w:w="2357" w:type="dxa"/>
                          </w:tcPr>
                          <w:p w:rsidR="006F0CE9" w:rsidRDefault="00533CDA">
                            <w:pPr>
                              <w:pStyle w:val="TableParagraph"/>
                              <w:tabs>
                                <w:tab w:val="left" w:pos="651"/>
                                <w:tab w:val="left" w:pos="1251"/>
                              </w:tabs>
                              <w:spacing w:before="217"/>
                              <w:ind w:left="10"/>
                              <w:jc w:val="center"/>
                              <w:rPr>
                                <w:sz w:val="28"/>
                                <w:u w:val="none"/>
                              </w:rPr>
                            </w:pPr>
                            <w:r>
                              <w:rPr>
                                <w:rFonts w:ascii="Times New Roman" w:eastAsia="Times New Roman"/>
                                <w:sz w:val="28"/>
                              </w:rPr>
                              <w:t xml:space="preserve"> </w:t>
                            </w:r>
                            <w:r>
                              <w:rPr>
                                <w:rFonts w:ascii="Times New Roman" w:eastAsia="Times New Roman"/>
                                <w:sz w:val="28"/>
                              </w:rPr>
                              <w:tab/>
                            </w:r>
                            <w:r>
                              <w:rPr>
                                <w:sz w:val="28"/>
                                <w:u w:val="none"/>
                              </w:rPr>
                              <w:t>年</w:t>
                            </w:r>
                            <w:r>
                              <w:rPr>
                                <w:sz w:val="28"/>
                              </w:rPr>
                              <w:t xml:space="preserve"> </w:t>
                            </w:r>
                            <w:r>
                              <w:rPr>
                                <w:sz w:val="28"/>
                              </w:rPr>
                              <w:tab/>
                            </w:r>
                            <w:r>
                              <w:rPr>
                                <w:sz w:val="28"/>
                                <w:u w:val="none"/>
                              </w:rPr>
                              <w:t>月</w:t>
                            </w:r>
                          </w:p>
                        </w:tc>
                        <w:tc>
                          <w:tcPr>
                            <w:tcW w:w="3704" w:type="dxa"/>
                          </w:tcPr>
                          <w:p w:rsidR="006F0CE9" w:rsidRDefault="006F0CE9">
                            <w:pPr>
                              <w:pStyle w:val="TableParagraph"/>
                              <w:rPr>
                                <w:rFonts w:ascii="Times New Roman"/>
                                <w:sz w:val="30"/>
                                <w:u w:val="none"/>
                              </w:rPr>
                            </w:pPr>
                          </w:p>
                        </w:tc>
                      </w:tr>
                    </w:tbl>
                    <w:p w:rsidR="006F0CE9" w:rsidRDefault="006F0CE9">
                      <w:pPr>
                        <w:pStyle w:val="a5"/>
                        <w:ind w:left="0"/>
                      </w:pPr>
                    </w:p>
                  </w:txbxContent>
                </v:textbox>
                <w10:wrap anchorx="page"/>
              </v:shape>
            </w:pict>
          </mc:Fallback>
        </mc:AlternateContent>
      </w:r>
      <w:r>
        <w:t>甲方在本合同周期内各户号的电量总和</w:t>
      </w:r>
      <w:r>
        <w:rPr>
          <w:spacing w:val="-15"/>
        </w:rPr>
        <w:t>，</w:t>
      </w:r>
      <w:r>
        <w:t>暂按照以下</w:t>
      </w:r>
      <w:r>
        <w:rPr>
          <w:spacing w:val="-13"/>
        </w:rPr>
        <w:t>分</w:t>
      </w:r>
      <w:r>
        <w:rPr>
          <w:spacing w:val="7"/>
          <w:w w:val="99"/>
        </w:rPr>
        <w:t>月预</w:t>
      </w:r>
      <w:r>
        <w:rPr>
          <w:spacing w:val="4"/>
          <w:w w:val="99"/>
        </w:rPr>
        <w:t>估</w:t>
      </w:r>
      <w:r>
        <w:rPr>
          <w:spacing w:val="7"/>
          <w:w w:val="99"/>
        </w:rPr>
        <w:t>电</w:t>
      </w:r>
      <w:r>
        <w:rPr>
          <w:spacing w:val="4"/>
          <w:w w:val="99"/>
        </w:rPr>
        <w:t>量</w:t>
      </w:r>
      <w:r>
        <w:rPr>
          <w:spacing w:val="7"/>
          <w:w w:val="99"/>
        </w:rPr>
        <w:t>（</w:t>
      </w:r>
      <w:r>
        <w:rPr>
          <w:spacing w:val="4"/>
          <w:w w:val="99"/>
        </w:rPr>
        <w:t>甲</w:t>
      </w:r>
      <w:r>
        <w:rPr>
          <w:spacing w:val="7"/>
          <w:w w:val="99"/>
        </w:rPr>
        <w:t>方用</w:t>
      </w:r>
      <w:r>
        <w:rPr>
          <w:spacing w:val="4"/>
          <w:w w:val="99"/>
        </w:rPr>
        <w:t>电</w:t>
      </w:r>
      <w:r>
        <w:rPr>
          <w:spacing w:val="7"/>
          <w:w w:val="99"/>
        </w:rPr>
        <w:t>分</w:t>
      </w:r>
      <w:r>
        <w:rPr>
          <w:spacing w:val="4"/>
          <w:w w:val="99"/>
        </w:rPr>
        <w:t>月</w:t>
      </w:r>
      <w:r>
        <w:rPr>
          <w:spacing w:val="7"/>
          <w:w w:val="99"/>
        </w:rPr>
        <w:t>计</w:t>
      </w:r>
      <w:r>
        <w:rPr>
          <w:spacing w:val="4"/>
          <w:w w:val="99"/>
        </w:rPr>
        <w:t>划表</w:t>
      </w:r>
      <w:r>
        <w:rPr>
          <w:spacing w:val="-152"/>
          <w:w w:val="99"/>
        </w:rPr>
        <w:t>）</w:t>
      </w:r>
      <w:r>
        <w:rPr>
          <w:spacing w:val="4"/>
          <w:w w:val="99"/>
        </w:rPr>
        <w:t>，</w:t>
      </w:r>
      <w:r>
        <w:rPr>
          <w:spacing w:val="7"/>
          <w:w w:val="99"/>
        </w:rPr>
        <w:t>合</w:t>
      </w:r>
      <w:r>
        <w:rPr>
          <w:spacing w:val="4"/>
          <w:w w:val="99"/>
        </w:rPr>
        <w:t>计</w:t>
      </w:r>
      <w:r>
        <w:rPr>
          <w:spacing w:val="7"/>
          <w:w w:val="99"/>
        </w:rPr>
        <w:t>电</w:t>
      </w:r>
      <w:r>
        <w:rPr>
          <w:spacing w:val="4"/>
          <w:w w:val="99"/>
        </w:rPr>
        <w:t>量</w:t>
      </w:r>
      <w:r>
        <w:rPr>
          <w:spacing w:val="10"/>
          <w:w w:val="99"/>
        </w:rPr>
        <w:t>为</w:t>
      </w:r>
      <w:r>
        <w:rPr>
          <w:rFonts w:ascii="Times New Roman" w:eastAsia="Times New Roman"/>
          <w:w w:val="99"/>
          <w:u w:val="single"/>
        </w:rPr>
        <w:t xml:space="preserve"> </w:t>
      </w:r>
      <w:r>
        <w:rPr>
          <w:rFonts w:ascii="Times New Roman" w:eastAsia="Times New Roman"/>
          <w:u w:val="single"/>
        </w:rPr>
        <w:tab/>
      </w:r>
      <w:r>
        <w:rPr>
          <w:spacing w:val="-18"/>
          <w:w w:val="99"/>
        </w:rPr>
        <w:t>万</w:t>
      </w:r>
      <w:r>
        <w:t>千瓦时。</w:t>
      </w:r>
    </w:p>
    <w:p w:rsidR="006F0CE9" w:rsidRDefault="006F0CE9">
      <w:pPr>
        <w:pStyle w:val="a5"/>
        <w:ind w:left="0"/>
        <w:rPr>
          <w:sz w:val="20"/>
        </w:rPr>
      </w:pPr>
    </w:p>
    <w:p w:rsidR="006F0CE9" w:rsidRDefault="006F0CE9">
      <w:pPr>
        <w:pStyle w:val="a5"/>
        <w:ind w:left="0"/>
        <w:rPr>
          <w:sz w:val="20"/>
        </w:rPr>
      </w:pPr>
    </w:p>
    <w:p w:rsidR="006F0CE9" w:rsidRDefault="006F0CE9">
      <w:pPr>
        <w:pStyle w:val="a5"/>
        <w:ind w:left="0"/>
        <w:rPr>
          <w:sz w:val="20"/>
        </w:rPr>
      </w:pPr>
    </w:p>
    <w:p w:rsidR="006F0CE9" w:rsidRDefault="006F0CE9">
      <w:pPr>
        <w:pStyle w:val="a5"/>
        <w:ind w:left="0"/>
        <w:rPr>
          <w:sz w:val="20"/>
        </w:rPr>
      </w:pPr>
    </w:p>
    <w:p w:rsidR="006F0CE9" w:rsidRDefault="00533CDA">
      <w:pPr>
        <w:pStyle w:val="a5"/>
        <w:spacing w:before="1"/>
        <w:ind w:left="0"/>
        <w:rPr>
          <w:sz w:val="20"/>
        </w:rPr>
      </w:pPr>
      <w:r>
        <w:rPr>
          <w:noProof/>
        </w:rPr>
        <w:drawing>
          <wp:anchor distT="0" distB="0" distL="0" distR="0" simplePos="0" relativeHeight="251649536" behindDoc="0" locked="0" layoutInCell="1" allowOverlap="1">
            <wp:simplePos x="0" y="0"/>
            <wp:positionH relativeFrom="page">
              <wp:posOffset>1877695</wp:posOffset>
            </wp:positionH>
            <wp:positionV relativeFrom="paragraph">
              <wp:posOffset>187960</wp:posOffset>
            </wp:positionV>
            <wp:extent cx="3803015" cy="3810000"/>
            <wp:effectExtent l="0" t="0" r="6985" b="0"/>
            <wp:wrapTopAndBottom/>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png"/>
                    <pic:cNvPicPr>
                      <a:picLocks noChangeAspect="1"/>
                    </pic:cNvPicPr>
                  </pic:nvPicPr>
                  <pic:blipFill>
                    <a:blip r:embed="rId9" cstate="print"/>
                    <a:stretch>
                      <a:fillRect/>
                    </a:stretch>
                  </pic:blipFill>
                  <pic:spPr>
                    <a:xfrm>
                      <a:off x="0" y="0"/>
                      <a:ext cx="3803113" cy="3810000"/>
                    </a:xfrm>
                    <a:prstGeom prst="rect">
                      <a:avLst/>
                    </a:prstGeom>
                  </pic:spPr>
                </pic:pic>
              </a:graphicData>
            </a:graphic>
          </wp:anchor>
        </w:drawing>
      </w:r>
    </w:p>
    <w:p w:rsidR="006F0CE9" w:rsidRDefault="006F0CE9">
      <w:pPr>
        <w:pStyle w:val="a5"/>
        <w:ind w:left="0"/>
      </w:pPr>
    </w:p>
    <w:p w:rsidR="006F0CE9" w:rsidRDefault="006F0CE9">
      <w:pPr>
        <w:pStyle w:val="a5"/>
        <w:ind w:left="0"/>
      </w:pPr>
    </w:p>
    <w:p w:rsidR="006F0CE9" w:rsidRDefault="006F0CE9">
      <w:pPr>
        <w:pStyle w:val="a5"/>
        <w:ind w:left="0"/>
      </w:pPr>
    </w:p>
    <w:p w:rsidR="006F0CE9" w:rsidRDefault="006F0CE9">
      <w:pPr>
        <w:pStyle w:val="a5"/>
        <w:spacing w:before="7"/>
        <w:ind w:left="0"/>
        <w:rPr>
          <w:sz w:val="33"/>
        </w:rPr>
      </w:pPr>
    </w:p>
    <w:p w:rsidR="006F0CE9" w:rsidRDefault="00533CDA">
      <w:pPr>
        <w:pStyle w:val="a5"/>
        <w:spacing w:line="362" w:lineRule="auto"/>
        <w:ind w:right="436" w:firstLine="640"/>
      </w:pPr>
      <w:r>
        <w:rPr>
          <w:spacing w:val="-2"/>
        </w:rPr>
        <w:t>分月合同电量按照政府相关规则、规定分时段约定，具</w:t>
      </w:r>
      <w:r>
        <w:rPr>
          <w:spacing w:val="-4"/>
        </w:rPr>
        <w:t>体分解方式由交易双方按照电网典型负荷曲线、各自用电负</w:t>
      </w:r>
      <w:r>
        <w:rPr>
          <w:spacing w:val="-2"/>
        </w:rPr>
        <w:t>荷特性及其他方式自行约定，交易各时段电量以附件方式明</w:t>
      </w:r>
    </w:p>
    <w:p w:rsidR="006F0CE9" w:rsidRDefault="006F0CE9">
      <w:pPr>
        <w:spacing w:line="362" w:lineRule="auto"/>
        <w:sectPr w:rsidR="006F0CE9">
          <w:pgSz w:w="11910" w:h="16840"/>
          <w:pgMar w:top="1560" w:right="1360" w:bottom="1160" w:left="1680" w:header="0" w:footer="975" w:gutter="0"/>
          <w:cols w:space="720"/>
        </w:sectPr>
      </w:pPr>
    </w:p>
    <w:p w:rsidR="006F0CE9" w:rsidRDefault="00533CDA">
      <w:pPr>
        <w:pStyle w:val="a5"/>
        <w:spacing w:before="39"/>
      </w:pPr>
      <w:r>
        <w:lastRenderedPageBreak/>
        <w:t>确。</w:t>
      </w:r>
    </w:p>
    <w:p w:rsidR="006F0CE9" w:rsidRDefault="00533CDA">
      <w:pPr>
        <w:pStyle w:val="a5"/>
        <w:spacing w:before="209" w:line="364" w:lineRule="auto"/>
        <w:ind w:right="437" w:firstLine="640"/>
      </w:pPr>
      <w:r>
        <w:rPr>
          <w:spacing w:val="-4"/>
        </w:rPr>
        <w:t>双方约定：甲方的分月电量计划，可以在执行月开始日</w:t>
      </w:r>
      <w:r>
        <w:rPr>
          <w:spacing w:val="-41"/>
        </w:rPr>
        <w:t>的</w:t>
      </w:r>
      <w:r>
        <w:rPr>
          <w:spacing w:val="-41"/>
        </w:rPr>
        <w:t xml:space="preserve"> </w:t>
      </w:r>
      <w:r>
        <w:t>15</w:t>
      </w:r>
      <w:r>
        <w:rPr>
          <w:spacing w:val="-17"/>
        </w:rPr>
        <w:t xml:space="preserve"> </w:t>
      </w:r>
      <w:r>
        <w:rPr>
          <w:spacing w:val="-17"/>
        </w:rPr>
        <w:t>天前，通知乙方无条件修改；在执行月开始日之前的</w:t>
      </w:r>
      <w:r>
        <w:rPr>
          <w:spacing w:val="-17"/>
        </w:rPr>
        <w:t xml:space="preserve"> </w:t>
      </w:r>
      <w:r>
        <w:rPr>
          <w:spacing w:val="-14"/>
        </w:rPr>
        <w:t>1</w:t>
      </w:r>
    </w:p>
    <w:p w:rsidR="006F0CE9" w:rsidRDefault="00533CDA">
      <w:pPr>
        <w:pStyle w:val="a5"/>
        <w:spacing w:line="404" w:lineRule="exact"/>
      </w:pPr>
      <w:r>
        <w:t xml:space="preserve">5 </w:t>
      </w:r>
      <w:r>
        <w:t>天以内，双方协商修改分月计划。</w:t>
      </w:r>
    </w:p>
    <w:p w:rsidR="006F0CE9" w:rsidRDefault="00533CDA">
      <w:pPr>
        <w:pStyle w:val="a5"/>
        <w:tabs>
          <w:tab w:val="left" w:pos="8503"/>
        </w:tabs>
        <w:spacing w:before="209" w:line="364" w:lineRule="auto"/>
        <w:ind w:right="361" w:firstLine="640"/>
        <w:jc w:val="distribute"/>
        <w:rPr>
          <w:rFonts w:ascii="Times New Roman" w:eastAsia="宋体"/>
        </w:rPr>
      </w:pPr>
      <w:r>
        <w:t>双方同时约定</w:t>
      </w:r>
      <w:r>
        <w:rPr>
          <w:spacing w:val="-15"/>
        </w:rPr>
        <w:t>，</w:t>
      </w:r>
      <w:r>
        <w:rPr>
          <w:spacing w:val="3"/>
        </w:rPr>
        <w:t>对</w:t>
      </w:r>
      <w:r>
        <w:t>执行月实际电量与分月电量产生的偏</w:t>
      </w:r>
      <w:r>
        <w:rPr>
          <w:w w:val="95"/>
        </w:rPr>
        <w:t>差</w:t>
      </w:r>
      <w:r>
        <w:rPr>
          <w:spacing w:val="-8"/>
          <w:w w:val="95"/>
        </w:rPr>
        <w:t>，</w:t>
      </w:r>
      <w:r>
        <w:rPr>
          <w:w w:val="95"/>
        </w:rPr>
        <w:t>甲方的实际电量与分月计划电量相比较</w:t>
      </w:r>
      <w:r>
        <w:rPr>
          <w:spacing w:val="-8"/>
          <w:w w:val="95"/>
        </w:rPr>
        <w:t>，</w:t>
      </w:r>
      <w:r>
        <w:rPr>
          <w:w w:val="95"/>
        </w:rPr>
        <w:t>在正负偏</w:t>
      </w:r>
      <w:r>
        <w:rPr>
          <w:spacing w:val="5"/>
          <w:w w:val="95"/>
        </w:rPr>
        <w:t>差</w:t>
      </w:r>
      <w:r>
        <w:rPr>
          <w:rFonts w:ascii="Times New Roman" w:eastAsia="Times New Roman"/>
          <w:w w:val="95"/>
          <w:u w:val="single"/>
        </w:rPr>
        <w:t xml:space="preserve"> </w:t>
      </w:r>
      <w:r>
        <w:rPr>
          <w:rFonts w:eastAsia="宋体" w:hint="eastAsia"/>
          <w:u w:val="single"/>
        </w:rPr>
        <w:t xml:space="preserve">  </w:t>
      </w:r>
      <w:r>
        <w:rPr>
          <w:rFonts w:hint="eastAsia"/>
          <w:u w:val="single"/>
        </w:rPr>
        <w:t>%</w:t>
      </w:r>
    </w:p>
    <w:p w:rsidR="006F0CE9" w:rsidRDefault="00533CDA">
      <w:pPr>
        <w:pStyle w:val="a5"/>
        <w:tabs>
          <w:tab w:val="left" w:pos="1721"/>
          <w:tab w:val="left" w:pos="4914"/>
          <w:tab w:val="left" w:pos="8503"/>
        </w:tabs>
        <w:spacing w:line="362" w:lineRule="auto"/>
        <w:ind w:right="361"/>
        <w:jc w:val="distribute"/>
        <w:rPr>
          <w:rFonts w:ascii="Times New Roman" w:eastAsia="宋体"/>
        </w:rPr>
      </w:pPr>
      <w:r>
        <w:rPr>
          <w:noProof/>
        </w:rPr>
        <w:drawing>
          <wp:anchor distT="0" distB="0" distL="0" distR="0" simplePos="0" relativeHeight="251667968" behindDoc="1" locked="0" layoutInCell="1" allowOverlap="1">
            <wp:simplePos x="0" y="0"/>
            <wp:positionH relativeFrom="page">
              <wp:posOffset>1771650</wp:posOffset>
            </wp:positionH>
            <wp:positionV relativeFrom="paragraph">
              <wp:posOffset>40640</wp:posOffset>
            </wp:positionV>
            <wp:extent cx="3801745" cy="3808730"/>
            <wp:effectExtent l="0" t="0" r="8255" b="127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r>
        <w:t>以内的电量，全部执</w:t>
      </w:r>
      <w:r>
        <w:rPr>
          <w:spacing w:val="3"/>
        </w:rPr>
        <w:t>行</w:t>
      </w:r>
      <w:r>
        <w:t>本合同</w:t>
      </w:r>
      <w:r>
        <w:rPr>
          <w:spacing w:val="-11"/>
        </w:rPr>
        <w:t xml:space="preserve"> </w:t>
      </w:r>
      <w:r>
        <w:t>4.4</w:t>
      </w:r>
      <w:r>
        <w:rPr>
          <w:spacing w:val="-12"/>
        </w:rPr>
        <w:t xml:space="preserve"> </w:t>
      </w:r>
      <w:r>
        <w:t>条约定的价</w:t>
      </w:r>
      <w:r>
        <w:rPr>
          <w:spacing w:val="3"/>
        </w:rPr>
        <w:t>格</w:t>
      </w:r>
      <w:r>
        <w:t>；超出正偏差</w:t>
      </w:r>
      <w:r>
        <w:rPr>
          <w:rFonts w:hint="eastAsia"/>
          <w:u w:val="single"/>
        </w:rPr>
        <w:t xml:space="preserve">    </w:t>
      </w:r>
      <w:r>
        <w:rPr>
          <w:u w:val="single"/>
        </w:rPr>
        <w:t>%</w:t>
      </w:r>
      <w:r>
        <w:t>以外部分</w:t>
      </w:r>
      <w:r>
        <w:rPr>
          <w:spacing w:val="-8"/>
        </w:rPr>
        <w:t>，</w:t>
      </w:r>
      <w:r>
        <w:t>按照</w:t>
      </w:r>
      <w:r>
        <w:rPr>
          <w:rFonts w:hint="eastAsia"/>
          <w:u w:val="single"/>
        </w:rPr>
        <w:t xml:space="preserve">    </w:t>
      </w:r>
      <w:r>
        <w:rPr>
          <w:w w:val="95"/>
        </w:rPr>
        <w:t>价格结算</w:t>
      </w:r>
      <w:r>
        <w:rPr>
          <w:spacing w:val="-8"/>
          <w:w w:val="95"/>
        </w:rPr>
        <w:t>；</w:t>
      </w:r>
      <w:r>
        <w:rPr>
          <w:w w:val="95"/>
        </w:rPr>
        <w:t>超出负偏</w:t>
      </w:r>
      <w:r>
        <w:rPr>
          <w:spacing w:val="3"/>
          <w:w w:val="95"/>
        </w:rPr>
        <w:t>差</w:t>
      </w:r>
    </w:p>
    <w:p w:rsidR="006F0CE9" w:rsidRDefault="00533CDA">
      <w:pPr>
        <w:pStyle w:val="a5"/>
        <w:tabs>
          <w:tab w:val="left" w:pos="602"/>
          <w:tab w:val="left" w:pos="4599"/>
        </w:tabs>
      </w:pPr>
      <w:r>
        <w:rPr>
          <w:rFonts w:hint="eastAsia"/>
          <w:w w:val="99"/>
          <w:u w:val="single"/>
        </w:rPr>
        <w:t xml:space="preserve">   </w:t>
      </w:r>
      <w:r>
        <w:t>%</w:t>
      </w:r>
      <w:r>
        <w:t>以外部分，需要按照</w:t>
      </w:r>
      <w:r>
        <w:rPr>
          <w:rFonts w:hint="eastAsia"/>
          <w:u w:val="single"/>
        </w:rPr>
        <w:t xml:space="preserve">   </w:t>
      </w:r>
      <w:r>
        <w:t>价格补偿乙方。</w:t>
      </w:r>
    </w:p>
    <w:p w:rsidR="006F0CE9" w:rsidRDefault="00533CDA">
      <w:pPr>
        <w:pStyle w:val="af"/>
        <w:numPr>
          <w:ilvl w:val="1"/>
          <w:numId w:val="13"/>
        </w:numPr>
        <w:tabs>
          <w:tab w:val="left" w:pos="746"/>
          <w:tab w:val="left" w:pos="1402"/>
        </w:tabs>
        <w:spacing w:before="207" w:line="365" w:lineRule="auto"/>
        <w:ind w:left="1402" w:firstLine="640"/>
        <w:rPr>
          <w:sz w:val="32"/>
        </w:rPr>
      </w:pPr>
      <w:r>
        <w:rPr>
          <w:sz w:val="32"/>
        </w:rPr>
        <w:t>电力曲线约定：</w:t>
      </w:r>
    </w:p>
    <w:p w:rsidR="006F0CE9" w:rsidRDefault="00533CDA">
      <w:pPr>
        <w:spacing w:line="365" w:lineRule="auto"/>
        <w:ind w:leftChars="20" w:left="42" w:rightChars="63" w:right="132" w:firstLineChars="200" w:firstLine="640"/>
        <w:rPr>
          <w:sz w:val="32"/>
          <w:szCs w:val="32"/>
        </w:rPr>
      </w:pPr>
      <w:r>
        <w:rPr>
          <w:sz w:val="32"/>
          <w:szCs w:val="32"/>
        </w:rPr>
        <w:t>双方约定：在现货市场环境下，</w:t>
      </w:r>
      <w:r>
        <w:rPr>
          <w:rFonts w:hint="eastAsia"/>
          <w:sz w:val="32"/>
          <w:szCs w:val="32"/>
          <w:u w:val="single"/>
        </w:rPr>
        <w:t>执行</w:t>
      </w:r>
      <w:r>
        <w:rPr>
          <w:sz w:val="32"/>
          <w:szCs w:val="32"/>
          <w:u w:val="single"/>
        </w:rPr>
        <w:t>/</w:t>
      </w:r>
      <w:r>
        <w:rPr>
          <w:sz w:val="32"/>
          <w:szCs w:val="32"/>
          <w:u w:val="single"/>
        </w:rPr>
        <w:t>不执行</w:t>
      </w:r>
      <w:r>
        <w:rPr>
          <w:sz w:val="32"/>
          <w:szCs w:val="32"/>
        </w:rPr>
        <w:t>(</w:t>
      </w:r>
      <w:r>
        <w:rPr>
          <w:sz w:val="32"/>
          <w:szCs w:val="32"/>
        </w:rPr>
        <w:t>二选一</w:t>
      </w:r>
      <w:r>
        <w:rPr>
          <w:sz w:val="32"/>
          <w:szCs w:val="32"/>
        </w:rPr>
        <w:t xml:space="preserve">) </w:t>
      </w:r>
    </w:p>
    <w:p w:rsidR="006F0CE9" w:rsidRDefault="00533CDA">
      <w:pPr>
        <w:spacing w:line="365" w:lineRule="auto"/>
        <w:ind w:leftChars="20" w:left="42" w:rightChars="63" w:right="132"/>
        <w:rPr>
          <w:sz w:val="32"/>
          <w:szCs w:val="32"/>
        </w:rPr>
      </w:pPr>
      <w:r>
        <w:rPr>
          <w:sz w:val="32"/>
          <w:szCs w:val="32"/>
        </w:rPr>
        <w:t>双方约定的标准用电曲线。若执行，甲方需提供标准用电曲</w:t>
      </w:r>
    </w:p>
    <w:p w:rsidR="006F0CE9" w:rsidRDefault="00533CDA">
      <w:pPr>
        <w:spacing w:line="365" w:lineRule="auto"/>
        <w:ind w:leftChars="20" w:left="42" w:rightChars="63" w:right="132"/>
        <w:rPr>
          <w:sz w:val="32"/>
          <w:szCs w:val="32"/>
        </w:rPr>
      </w:pPr>
      <w:r>
        <w:rPr>
          <w:sz w:val="32"/>
          <w:szCs w:val="32"/>
        </w:rPr>
        <w:t>线，并可以在执行开始日的</w:t>
      </w:r>
      <w:r>
        <w:rPr>
          <w:rFonts w:hint="eastAsia"/>
          <w:sz w:val="32"/>
          <w:szCs w:val="32"/>
          <w:u w:val="single"/>
        </w:rPr>
        <w:t xml:space="preserve">   </w:t>
      </w:r>
      <w:r>
        <w:rPr>
          <w:sz w:val="32"/>
          <w:szCs w:val="32"/>
        </w:rPr>
        <w:t>天前，通知乙方无条件修改。</w:t>
      </w:r>
    </w:p>
    <w:p w:rsidR="006F0CE9" w:rsidRDefault="00533CDA">
      <w:pPr>
        <w:spacing w:line="365" w:lineRule="auto"/>
        <w:ind w:leftChars="20" w:left="42" w:rightChars="63" w:right="132" w:firstLineChars="200" w:firstLine="640"/>
        <w:rPr>
          <w:sz w:val="32"/>
          <w:szCs w:val="32"/>
        </w:rPr>
      </w:pPr>
      <w:r>
        <w:rPr>
          <w:rFonts w:hint="eastAsia"/>
          <w:sz w:val="32"/>
          <w:szCs w:val="32"/>
        </w:rPr>
        <w:t>双方同时约定，对执行月实际用电曲线与标准曲线产生</w:t>
      </w:r>
    </w:p>
    <w:p w:rsidR="006F0CE9" w:rsidRDefault="00533CDA">
      <w:pPr>
        <w:spacing w:line="365" w:lineRule="auto"/>
        <w:ind w:leftChars="20" w:left="42" w:rightChars="63" w:right="132"/>
        <w:rPr>
          <w:sz w:val="32"/>
          <w:szCs w:val="32"/>
        </w:rPr>
      </w:pPr>
      <w:r>
        <w:rPr>
          <w:rFonts w:hint="eastAsia"/>
          <w:sz w:val="32"/>
          <w:szCs w:val="32"/>
        </w:rPr>
        <w:t>的偏差，在正负偏差</w:t>
      </w:r>
      <w:r>
        <w:rPr>
          <w:rFonts w:hint="eastAsia"/>
          <w:sz w:val="32"/>
          <w:szCs w:val="32"/>
        </w:rPr>
        <w:t xml:space="preserve"> </w:t>
      </w:r>
      <w:r>
        <w:rPr>
          <w:rFonts w:hint="eastAsia"/>
          <w:sz w:val="32"/>
          <w:szCs w:val="32"/>
          <w:u w:val="single"/>
        </w:rPr>
        <w:t xml:space="preserve">    </w:t>
      </w:r>
      <w:r>
        <w:rPr>
          <w:rFonts w:hint="eastAsia"/>
          <w:sz w:val="32"/>
          <w:szCs w:val="32"/>
        </w:rPr>
        <w:t>%</w:t>
      </w:r>
      <w:r>
        <w:rPr>
          <w:rFonts w:hint="eastAsia"/>
          <w:sz w:val="32"/>
          <w:szCs w:val="32"/>
        </w:rPr>
        <w:t>以内的电量，全部执行本合同</w:t>
      </w:r>
      <w:r>
        <w:rPr>
          <w:rFonts w:hint="eastAsia"/>
          <w:sz w:val="32"/>
          <w:szCs w:val="32"/>
        </w:rPr>
        <w:t xml:space="preserve"> 4.</w:t>
      </w:r>
    </w:p>
    <w:p w:rsidR="006F0CE9" w:rsidRDefault="00533CDA">
      <w:pPr>
        <w:spacing w:line="365" w:lineRule="auto"/>
        <w:ind w:leftChars="20" w:left="42" w:rightChars="63" w:right="132"/>
        <w:rPr>
          <w:sz w:val="32"/>
          <w:szCs w:val="32"/>
        </w:rPr>
      </w:pPr>
      <w:r>
        <w:rPr>
          <w:rFonts w:hint="eastAsia"/>
          <w:sz w:val="32"/>
          <w:szCs w:val="32"/>
        </w:rPr>
        <w:t xml:space="preserve">4 </w:t>
      </w:r>
      <w:r>
        <w:rPr>
          <w:rFonts w:hint="eastAsia"/>
          <w:sz w:val="32"/>
          <w:szCs w:val="32"/>
        </w:rPr>
        <w:t>条约定的价格；超出正偏差</w:t>
      </w:r>
      <w:r>
        <w:rPr>
          <w:rFonts w:hint="eastAsia"/>
          <w:sz w:val="32"/>
          <w:szCs w:val="32"/>
          <w:u w:val="single"/>
        </w:rPr>
        <w:t xml:space="preserve">     </w:t>
      </w:r>
      <w:r>
        <w:rPr>
          <w:rFonts w:hint="eastAsia"/>
          <w:sz w:val="32"/>
          <w:szCs w:val="32"/>
        </w:rPr>
        <w:t>%</w:t>
      </w:r>
      <w:r>
        <w:rPr>
          <w:rFonts w:hint="eastAsia"/>
          <w:sz w:val="32"/>
          <w:szCs w:val="32"/>
        </w:rPr>
        <w:t>以外部分，按照</w:t>
      </w:r>
      <w:r>
        <w:rPr>
          <w:rFonts w:hint="eastAsia"/>
          <w:sz w:val="32"/>
          <w:szCs w:val="32"/>
          <w:u w:val="single"/>
        </w:rPr>
        <w:t xml:space="preserve">     </w:t>
      </w:r>
      <w:r>
        <w:rPr>
          <w:rFonts w:hint="eastAsia"/>
          <w:sz w:val="32"/>
          <w:szCs w:val="32"/>
        </w:rPr>
        <w:t>价</w:t>
      </w:r>
    </w:p>
    <w:p w:rsidR="006F0CE9" w:rsidRDefault="00533CDA">
      <w:pPr>
        <w:spacing w:line="365" w:lineRule="auto"/>
        <w:ind w:leftChars="20" w:left="42" w:rightChars="63" w:right="132"/>
        <w:rPr>
          <w:sz w:val="32"/>
          <w:szCs w:val="32"/>
        </w:rPr>
      </w:pPr>
      <w:r>
        <w:rPr>
          <w:rFonts w:hint="eastAsia"/>
          <w:sz w:val="32"/>
          <w:szCs w:val="32"/>
        </w:rPr>
        <w:t>格结算；超出负偏差</w:t>
      </w:r>
      <w:r>
        <w:rPr>
          <w:rFonts w:hint="eastAsia"/>
          <w:sz w:val="32"/>
          <w:szCs w:val="32"/>
          <w:u w:val="single"/>
        </w:rPr>
        <w:t xml:space="preserve">     </w:t>
      </w:r>
      <w:r>
        <w:rPr>
          <w:rFonts w:hint="eastAsia"/>
          <w:sz w:val="32"/>
          <w:szCs w:val="32"/>
        </w:rPr>
        <w:t>%</w:t>
      </w:r>
      <w:r>
        <w:rPr>
          <w:rFonts w:hint="eastAsia"/>
          <w:sz w:val="32"/>
          <w:szCs w:val="32"/>
        </w:rPr>
        <w:t>以外部分，需要按照</w:t>
      </w:r>
      <w:r>
        <w:rPr>
          <w:rFonts w:hint="eastAsia"/>
          <w:sz w:val="32"/>
          <w:szCs w:val="32"/>
          <w:u w:val="single"/>
        </w:rPr>
        <w:t xml:space="preserve">       </w:t>
      </w:r>
      <w:r>
        <w:rPr>
          <w:rFonts w:hint="eastAsia"/>
          <w:sz w:val="32"/>
          <w:szCs w:val="32"/>
        </w:rPr>
        <w:t>价格</w:t>
      </w:r>
    </w:p>
    <w:p w:rsidR="006F0CE9" w:rsidRDefault="00533CDA">
      <w:pPr>
        <w:spacing w:line="365" w:lineRule="auto"/>
        <w:ind w:leftChars="20" w:left="42" w:rightChars="63" w:right="132"/>
        <w:rPr>
          <w:sz w:val="32"/>
          <w:szCs w:val="32"/>
        </w:rPr>
      </w:pPr>
      <w:r>
        <w:rPr>
          <w:rFonts w:hint="eastAsia"/>
          <w:sz w:val="32"/>
          <w:szCs w:val="32"/>
        </w:rPr>
        <w:t>补偿乙方。</w:t>
      </w:r>
      <w:r>
        <w:rPr>
          <w:rFonts w:hint="eastAsia"/>
          <w:sz w:val="32"/>
          <w:szCs w:val="32"/>
        </w:rPr>
        <w:t xml:space="preserve">                                                    </w:t>
      </w:r>
    </w:p>
    <w:p w:rsidR="006F0CE9" w:rsidRDefault="00533CDA">
      <w:pPr>
        <w:pStyle w:val="1"/>
        <w:spacing w:before="159"/>
        <w:ind w:left="2446" w:firstLine="641"/>
        <w:jc w:val="both"/>
      </w:pPr>
      <w:bookmarkStart w:id="7" w:name="_bookmark4"/>
      <w:bookmarkEnd w:id="7"/>
      <w:r>
        <w:t>第五章</w:t>
      </w:r>
      <w:r>
        <w:t xml:space="preserve"> </w:t>
      </w:r>
      <w:r>
        <w:t>计量、结算和支付</w:t>
      </w:r>
    </w:p>
    <w:p w:rsidR="006F0CE9" w:rsidRDefault="006F0CE9">
      <w:pPr>
        <w:pStyle w:val="a5"/>
        <w:spacing w:before="6"/>
        <w:ind w:left="0"/>
        <w:rPr>
          <w:b/>
          <w:sz w:val="28"/>
        </w:rPr>
      </w:pPr>
    </w:p>
    <w:p w:rsidR="006F0CE9" w:rsidRDefault="00533CDA">
      <w:pPr>
        <w:pStyle w:val="af"/>
        <w:numPr>
          <w:ilvl w:val="1"/>
          <w:numId w:val="15"/>
        </w:numPr>
        <w:tabs>
          <w:tab w:val="left" w:pos="1388"/>
        </w:tabs>
        <w:spacing w:line="364" w:lineRule="auto"/>
        <w:ind w:right="438" w:firstLine="636"/>
        <w:rPr>
          <w:sz w:val="32"/>
        </w:rPr>
      </w:pPr>
      <w:r>
        <w:rPr>
          <w:spacing w:val="-1"/>
          <w:sz w:val="32"/>
        </w:rPr>
        <w:t>甲方的计量点按照甲方与供电企业签订的供用电合</w:t>
      </w:r>
      <w:r>
        <w:rPr>
          <w:sz w:val="32"/>
        </w:rPr>
        <w:t>同执行，不再另行约定电力交易计量点。</w:t>
      </w:r>
    </w:p>
    <w:p w:rsidR="006F0CE9" w:rsidRDefault="00533CDA">
      <w:pPr>
        <w:pStyle w:val="af"/>
        <w:numPr>
          <w:ilvl w:val="1"/>
          <w:numId w:val="15"/>
        </w:numPr>
        <w:tabs>
          <w:tab w:val="left" w:pos="1402"/>
        </w:tabs>
        <w:spacing w:line="404" w:lineRule="exact"/>
        <w:ind w:left="1402" w:firstLine="632"/>
        <w:rPr>
          <w:sz w:val="32"/>
        </w:rPr>
        <w:sectPr w:rsidR="006F0CE9">
          <w:pgSz w:w="11910" w:h="16840"/>
          <w:pgMar w:top="1560" w:right="1360" w:bottom="1160" w:left="1680" w:header="0" w:footer="975" w:gutter="0"/>
          <w:cols w:space="720"/>
        </w:sectPr>
      </w:pPr>
      <w:r>
        <w:rPr>
          <w:spacing w:val="-2"/>
          <w:sz w:val="32"/>
        </w:rPr>
        <w:t>甲方的电费支付，保持现有向电网企业缴费的</w:t>
      </w:r>
      <w:r>
        <w:rPr>
          <w:spacing w:val="-2"/>
          <w:sz w:val="32"/>
        </w:rPr>
        <w:lastRenderedPageBreak/>
        <w:t>方式</w:t>
      </w:r>
    </w:p>
    <w:p w:rsidR="006F0CE9" w:rsidRDefault="00533CDA">
      <w:pPr>
        <w:pStyle w:val="a5"/>
        <w:spacing w:before="39" w:line="362" w:lineRule="auto"/>
        <w:ind w:right="439"/>
      </w:pPr>
      <w:r>
        <w:rPr>
          <w:spacing w:val="-5"/>
        </w:rPr>
        <w:lastRenderedPageBreak/>
        <w:t>不变，其中甲方的电价优惠，可以直接在向电网企业缴交的</w:t>
      </w:r>
      <w:r>
        <w:rPr>
          <w:spacing w:val="-3"/>
        </w:rPr>
        <w:t>用电电费中扣减。乙方的电费收取方式按照电力市场交易规</w:t>
      </w:r>
      <w:r>
        <w:t>则执行。双方无代缴、代扣和担保义务。</w:t>
      </w:r>
    </w:p>
    <w:p w:rsidR="006F0CE9" w:rsidRDefault="00533CDA">
      <w:pPr>
        <w:pStyle w:val="af"/>
        <w:numPr>
          <w:ilvl w:val="1"/>
          <w:numId w:val="15"/>
        </w:numPr>
        <w:tabs>
          <w:tab w:val="left" w:pos="1388"/>
        </w:tabs>
        <w:spacing w:before="2" w:line="362" w:lineRule="auto"/>
        <w:ind w:right="277" w:firstLine="640"/>
        <w:jc w:val="distribute"/>
        <w:rPr>
          <w:sz w:val="32"/>
        </w:rPr>
      </w:pPr>
      <w:r>
        <w:rPr>
          <w:sz w:val="32"/>
        </w:rPr>
        <w:t>双方约定：在每个结算周期内，由乙方代为向交易</w:t>
      </w:r>
      <w:r>
        <w:rPr>
          <w:spacing w:val="3"/>
          <w:w w:val="95"/>
          <w:sz w:val="32"/>
        </w:rPr>
        <w:t>中心申报本合同涉及的电量、电价，并核对结算相关数据；</w:t>
      </w:r>
      <w:r>
        <w:rPr>
          <w:spacing w:val="3"/>
          <w:w w:val="95"/>
          <w:sz w:val="32"/>
        </w:rPr>
        <w:t xml:space="preserve"> </w:t>
      </w:r>
    </w:p>
    <w:p w:rsidR="006F0CE9" w:rsidRDefault="00533CDA">
      <w:pPr>
        <w:pStyle w:val="af"/>
        <w:tabs>
          <w:tab w:val="left" w:pos="1388"/>
        </w:tabs>
        <w:spacing w:before="2" w:line="363" w:lineRule="auto"/>
        <w:ind w:leftChars="20" w:left="42" w:right="278" w:firstLine="628"/>
        <w:jc w:val="distribute"/>
        <w:rPr>
          <w:spacing w:val="-3"/>
          <w:sz w:val="32"/>
        </w:rPr>
      </w:pPr>
      <w:r>
        <w:rPr>
          <w:spacing w:val="-3"/>
          <w:sz w:val="32"/>
        </w:rPr>
        <w:t>双方同时约定，均以电网企业发布的电费发票及其电费核查</w:t>
      </w:r>
    </w:p>
    <w:p w:rsidR="006F0CE9" w:rsidRDefault="00533CDA">
      <w:pPr>
        <w:pStyle w:val="af"/>
        <w:tabs>
          <w:tab w:val="left" w:pos="1388"/>
        </w:tabs>
        <w:spacing w:before="2" w:line="363" w:lineRule="auto"/>
        <w:ind w:leftChars="20" w:left="42" w:right="278" w:firstLine="628"/>
        <w:rPr>
          <w:spacing w:val="-3"/>
          <w:sz w:val="32"/>
        </w:rPr>
      </w:pPr>
      <w:r>
        <w:rPr>
          <w:rFonts w:hint="eastAsia"/>
          <w:spacing w:val="-3"/>
          <w:sz w:val="32"/>
        </w:rPr>
        <w:t>联作为合同执行的参照标准。甲方应在收到电费发票及其核查联后的十个工作日内，向乙方</w:t>
      </w:r>
      <w:r>
        <w:rPr>
          <w:noProof/>
        </w:rPr>
        <w:drawing>
          <wp:anchor distT="0" distB="0" distL="0" distR="0" simplePos="0" relativeHeight="251648512" behindDoc="1" locked="0" layoutInCell="1" allowOverlap="1">
            <wp:simplePos x="0" y="0"/>
            <wp:positionH relativeFrom="page">
              <wp:posOffset>1771650</wp:posOffset>
            </wp:positionH>
            <wp:positionV relativeFrom="paragraph">
              <wp:posOffset>36195</wp:posOffset>
            </wp:positionV>
            <wp:extent cx="3801745" cy="3808730"/>
            <wp:effectExtent l="0" t="0" r="8255" b="1270"/>
            <wp:wrapNone/>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r>
        <w:rPr>
          <w:rFonts w:hint="eastAsia"/>
          <w:spacing w:val="-3"/>
          <w:sz w:val="32"/>
        </w:rPr>
        <w:t>、交易中心分别提出申诉意见，逾期视为无意见。</w:t>
      </w:r>
    </w:p>
    <w:p w:rsidR="006F0CE9" w:rsidRDefault="00533CDA">
      <w:pPr>
        <w:pStyle w:val="af"/>
        <w:tabs>
          <w:tab w:val="left" w:pos="1388"/>
        </w:tabs>
        <w:spacing w:before="2" w:line="363" w:lineRule="auto"/>
        <w:ind w:right="278" w:firstLine="628"/>
        <w:rPr>
          <w:sz w:val="28"/>
          <w:szCs w:val="28"/>
          <w:u w:val="single"/>
        </w:rPr>
      </w:pPr>
      <w:r>
        <w:rPr>
          <w:rFonts w:hint="eastAsia"/>
          <w:spacing w:val="-3"/>
          <w:sz w:val="32"/>
        </w:rPr>
        <w:t xml:space="preserve">5.4 </w:t>
      </w:r>
      <w:r>
        <w:rPr>
          <w:rFonts w:hint="eastAsia"/>
          <w:spacing w:val="-3"/>
          <w:sz w:val="32"/>
        </w:rPr>
        <w:t>其他补充约定：</w:t>
      </w:r>
      <w:r>
        <w:rPr>
          <w:rFonts w:hint="eastAsia"/>
          <w:sz w:val="24"/>
          <w:u w:val="single"/>
        </w:rPr>
        <w:t>合同有效期内，如国家或江苏省调整直接交易基准价、燃煤发电市场交易价格浮动范围，则按新的政策执行。甲方实际用电量的</w:t>
      </w:r>
      <w:r>
        <w:rPr>
          <w:rFonts w:hint="eastAsia"/>
          <w:sz w:val="24"/>
          <w:u w:val="single"/>
        </w:rPr>
        <w:t>10%</w:t>
      </w:r>
      <w:r>
        <w:rPr>
          <w:rFonts w:hint="eastAsia"/>
          <w:sz w:val="24"/>
          <w:u w:val="single"/>
        </w:rPr>
        <w:t>以当月电网企业代理购电价格结算（参照一类用户标准），如国家或江苏省相关政策调整，则按新的政策执行。甲方需符合国家产业政策要求，若为高耗能企业，按国家或省相关政策执行。</w:t>
      </w:r>
      <w:r>
        <w:rPr>
          <w:rFonts w:hint="eastAsia"/>
          <w:sz w:val="28"/>
          <w:szCs w:val="28"/>
          <w:u w:val="single"/>
        </w:rPr>
        <w:t xml:space="preserve">                                                  </w:t>
      </w:r>
    </w:p>
    <w:p w:rsidR="006F0CE9" w:rsidRDefault="00533CDA">
      <w:pPr>
        <w:pStyle w:val="1"/>
        <w:spacing w:before="159"/>
        <w:ind w:firstLine="641"/>
        <w:jc w:val="center"/>
      </w:pPr>
      <w:r>
        <w:rPr>
          <w:rFonts w:hint="eastAsia"/>
        </w:rPr>
        <w:t>第六章</w:t>
      </w:r>
      <w:r>
        <w:rPr>
          <w:rFonts w:hint="eastAsia"/>
        </w:rPr>
        <w:t xml:space="preserve">  </w:t>
      </w:r>
      <w:r>
        <w:rPr>
          <w:rFonts w:hint="eastAsia"/>
        </w:rPr>
        <w:t>合同变更、解除与违约赔偿</w:t>
      </w:r>
    </w:p>
    <w:p w:rsidR="006F0CE9" w:rsidRDefault="006F0CE9"/>
    <w:p w:rsidR="006F0CE9" w:rsidRDefault="00533CDA">
      <w:pPr>
        <w:pStyle w:val="af"/>
        <w:tabs>
          <w:tab w:val="left" w:pos="1388"/>
        </w:tabs>
        <w:spacing w:before="2" w:line="363" w:lineRule="auto"/>
        <w:ind w:leftChars="20" w:left="42" w:right="278" w:firstLine="628"/>
        <w:jc w:val="distribute"/>
        <w:rPr>
          <w:spacing w:val="-3"/>
          <w:sz w:val="32"/>
          <w:szCs w:val="32"/>
        </w:rPr>
      </w:pPr>
      <w:r>
        <w:rPr>
          <w:rFonts w:hint="eastAsia"/>
          <w:spacing w:val="-3"/>
          <w:sz w:val="32"/>
        </w:rPr>
        <w:t xml:space="preserve">6.1 </w:t>
      </w:r>
      <w:r>
        <w:rPr>
          <w:rFonts w:hint="eastAsia"/>
          <w:spacing w:val="-3"/>
          <w:sz w:val="32"/>
          <w:szCs w:val="32"/>
        </w:rPr>
        <w:t>本合同的任何修改、补充或变更必须以书面的形式</w:t>
      </w:r>
    </w:p>
    <w:p w:rsidR="006F0CE9" w:rsidRDefault="00533CDA">
      <w:pPr>
        <w:spacing w:line="363" w:lineRule="auto"/>
        <w:rPr>
          <w:sz w:val="32"/>
          <w:szCs w:val="32"/>
        </w:rPr>
      </w:pPr>
      <w:r>
        <w:rPr>
          <w:rFonts w:hint="eastAsia"/>
          <w:sz w:val="32"/>
          <w:szCs w:val="32"/>
        </w:rPr>
        <w:t>进行（分月计划调整除外），双方盖章后方为有效。分月计划</w:t>
      </w:r>
    </w:p>
    <w:p w:rsidR="006F0CE9" w:rsidRDefault="00533CDA">
      <w:pPr>
        <w:pStyle w:val="af"/>
        <w:tabs>
          <w:tab w:val="left" w:pos="1388"/>
        </w:tabs>
        <w:spacing w:before="2" w:line="363" w:lineRule="auto"/>
        <w:ind w:leftChars="20" w:left="42" w:right="278" w:firstLine="624"/>
        <w:jc w:val="distribute"/>
        <w:rPr>
          <w:spacing w:val="-4"/>
          <w:sz w:val="32"/>
          <w:szCs w:val="32"/>
        </w:rPr>
      </w:pPr>
      <w:r>
        <w:rPr>
          <w:spacing w:val="-4"/>
          <w:sz w:val="32"/>
          <w:szCs w:val="32"/>
        </w:rPr>
        <w:t>的调整，双方约定可以由本合同指定联系人，通过短信、邮</w:t>
      </w:r>
    </w:p>
    <w:p w:rsidR="006F0CE9" w:rsidRDefault="00533CDA">
      <w:pPr>
        <w:pStyle w:val="af"/>
        <w:tabs>
          <w:tab w:val="left" w:pos="1388"/>
        </w:tabs>
        <w:spacing w:before="2" w:line="363" w:lineRule="auto"/>
        <w:ind w:right="278" w:firstLine="632"/>
        <w:jc w:val="distribute"/>
        <w:rPr>
          <w:spacing w:val="-2"/>
          <w:sz w:val="32"/>
          <w:szCs w:val="32"/>
        </w:rPr>
      </w:pPr>
      <w:r>
        <w:rPr>
          <w:spacing w:val="-2"/>
          <w:sz w:val="32"/>
          <w:szCs w:val="32"/>
        </w:rPr>
        <w:t>箱或者微信等网络方式发送和确认完成，但双方均须做好记</w:t>
      </w:r>
    </w:p>
    <w:p w:rsidR="006F0CE9" w:rsidRDefault="00533CDA">
      <w:pPr>
        <w:pStyle w:val="af"/>
        <w:tabs>
          <w:tab w:val="left" w:pos="1388"/>
        </w:tabs>
        <w:spacing w:before="2" w:line="363" w:lineRule="auto"/>
        <w:ind w:right="278" w:firstLine="640"/>
        <w:rPr>
          <w:sz w:val="32"/>
          <w:szCs w:val="32"/>
        </w:rPr>
      </w:pPr>
      <w:r>
        <w:rPr>
          <w:sz w:val="32"/>
          <w:szCs w:val="32"/>
        </w:rPr>
        <w:t>录，并可以随时调取查用。</w:t>
      </w:r>
    </w:p>
    <w:p w:rsidR="006F0CE9" w:rsidRDefault="00533CDA">
      <w:pPr>
        <w:pStyle w:val="af"/>
        <w:numPr>
          <w:ilvl w:val="1"/>
          <w:numId w:val="16"/>
        </w:numPr>
        <w:tabs>
          <w:tab w:val="left" w:pos="1402"/>
        </w:tabs>
        <w:spacing w:before="2" w:line="364" w:lineRule="auto"/>
        <w:ind w:leftChars="20" w:left="42" w:right="278" w:firstLine="628"/>
        <w:rPr>
          <w:sz w:val="32"/>
        </w:rPr>
      </w:pPr>
      <w:r>
        <w:rPr>
          <w:spacing w:val="-3"/>
          <w:sz w:val="32"/>
        </w:rPr>
        <w:lastRenderedPageBreak/>
        <w:t>本合同到期自动解除，任何一方提前未经对方同意</w:t>
      </w:r>
      <w:r>
        <w:rPr>
          <w:sz w:val="32"/>
        </w:rPr>
        <w:t>解除合同视为违约。</w:t>
      </w:r>
    </w:p>
    <w:p w:rsidR="006F0CE9" w:rsidRDefault="00533CDA">
      <w:pPr>
        <w:pStyle w:val="af"/>
        <w:numPr>
          <w:ilvl w:val="1"/>
          <w:numId w:val="16"/>
        </w:numPr>
        <w:tabs>
          <w:tab w:val="left" w:pos="1402"/>
        </w:tabs>
        <w:spacing w:line="404" w:lineRule="exact"/>
        <w:ind w:left="1402" w:firstLine="632"/>
        <w:rPr>
          <w:sz w:val="32"/>
        </w:rPr>
      </w:pPr>
      <w:r>
        <w:rPr>
          <w:spacing w:val="-2"/>
          <w:sz w:val="32"/>
        </w:rPr>
        <w:t>如因乙方责任，没有及时完成本合同在交易中心的</w:t>
      </w:r>
    </w:p>
    <w:p w:rsidR="006F0CE9" w:rsidRDefault="006F0CE9">
      <w:pPr>
        <w:spacing w:line="404" w:lineRule="exact"/>
        <w:rPr>
          <w:sz w:val="32"/>
        </w:rPr>
        <w:sectPr w:rsidR="006F0CE9">
          <w:pgSz w:w="11910" w:h="16840"/>
          <w:pgMar w:top="1560" w:right="1360" w:bottom="1160" w:left="1680" w:header="0" w:footer="975" w:gutter="0"/>
          <w:cols w:space="720"/>
        </w:sectPr>
      </w:pPr>
    </w:p>
    <w:p w:rsidR="006F0CE9" w:rsidRDefault="00533CDA">
      <w:pPr>
        <w:pStyle w:val="a5"/>
        <w:spacing w:before="39" w:line="362" w:lineRule="auto"/>
        <w:ind w:left="761" w:right="277" w:hanging="641"/>
      </w:pPr>
      <w:r>
        <w:rPr>
          <w:spacing w:val="-13"/>
        </w:rPr>
        <w:lastRenderedPageBreak/>
        <w:t>备案或其他相关执行手续，导致本合同无法执行，双方约定：</w:t>
      </w:r>
      <w:r>
        <w:rPr>
          <w:spacing w:val="-13"/>
        </w:rPr>
        <w:t xml:space="preserve"> </w:t>
      </w:r>
      <w:r>
        <w:t>(1</w:t>
      </w:r>
      <w:r>
        <w:rPr>
          <w:spacing w:val="-6"/>
        </w:rPr>
        <w:t>)</w:t>
      </w:r>
      <w:r>
        <w:rPr>
          <w:spacing w:val="-6"/>
        </w:rPr>
        <w:t>若在合同约定的实际开始执行前</w:t>
      </w:r>
      <w:r>
        <w:rPr>
          <w:spacing w:val="-6"/>
        </w:rPr>
        <w:t xml:space="preserve"> </w:t>
      </w:r>
      <w:r>
        <w:t>30</w:t>
      </w:r>
      <w:r>
        <w:rPr>
          <w:spacing w:val="-14"/>
        </w:rPr>
        <w:t xml:space="preserve"> </w:t>
      </w:r>
      <w:r>
        <w:rPr>
          <w:spacing w:val="-14"/>
        </w:rPr>
        <w:t>日前书面通知甲</w:t>
      </w:r>
    </w:p>
    <w:p w:rsidR="006F0CE9" w:rsidRDefault="00533CDA">
      <w:pPr>
        <w:pStyle w:val="a5"/>
        <w:tabs>
          <w:tab w:val="left" w:pos="5977"/>
          <w:tab w:val="left" w:pos="6361"/>
        </w:tabs>
        <w:spacing w:before="2" w:line="362" w:lineRule="auto"/>
        <w:ind w:left="761" w:right="284" w:hanging="641"/>
      </w:pPr>
      <w:r>
        <w:rPr>
          <w:spacing w:val="7"/>
        </w:rPr>
        <w:t>方</w:t>
      </w:r>
      <w:r>
        <w:rPr>
          <w:spacing w:val="4"/>
        </w:rPr>
        <w:t>，提</w:t>
      </w:r>
      <w:r>
        <w:rPr>
          <w:spacing w:val="7"/>
        </w:rPr>
        <w:t>出</w:t>
      </w:r>
      <w:r>
        <w:rPr>
          <w:spacing w:val="4"/>
        </w:rPr>
        <w:t>解约</w:t>
      </w:r>
      <w:r>
        <w:rPr>
          <w:spacing w:val="7"/>
        </w:rPr>
        <w:t>，乙</w:t>
      </w:r>
      <w:r>
        <w:rPr>
          <w:spacing w:val="4"/>
        </w:rPr>
        <w:t>方一</w:t>
      </w:r>
      <w:r>
        <w:rPr>
          <w:spacing w:val="7"/>
        </w:rPr>
        <w:t>次</w:t>
      </w:r>
      <w:r>
        <w:rPr>
          <w:spacing w:val="4"/>
        </w:rPr>
        <w:t>性赔偿</w:t>
      </w:r>
      <w:r>
        <w:rPr>
          <w:spacing w:val="7"/>
        </w:rPr>
        <w:t>甲</w:t>
      </w:r>
      <w:r>
        <w:rPr>
          <w:spacing w:val="6"/>
        </w:rPr>
        <w:t>方</w:t>
      </w:r>
      <w:r>
        <w:rPr>
          <w:spacing w:val="6"/>
          <w:u w:val="single"/>
        </w:rPr>
        <w:t xml:space="preserve"> </w:t>
      </w:r>
      <w:r>
        <w:rPr>
          <w:rFonts w:hint="eastAsia"/>
          <w:spacing w:val="6"/>
          <w:u w:val="single"/>
        </w:rPr>
        <w:t xml:space="preserve"> </w:t>
      </w:r>
      <w:r>
        <w:rPr>
          <w:spacing w:val="6"/>
          <w:u w:val="single"/>
        </w:rPr>
        <w:tab/>
      </w:r>
      <w:r>
        <w:rPr>
          <w:spacing w:val="4"/>
        </w:rPr>
        <w:t>万元</w:t>
      </w:r>
      <w:r>
        <w:rPr>
          <w:spacing w:val="7"/>
        </w:rPr>
        <w:t>的</w:t>
      </w:r>
      <w:r>
        <w:rPr>
          <w:spacing w:val="9"/>
        </w:rPr>
        <w:t>签</w:t>
      </w:r>
      <w:r>
        <w:rPr>
          <w:spacing w:val="7"/>
        </w:rPr>
        <w:t>约损</w:t>
      </w:r>
      <w:r>
        <w:rPr>
          <w:spacing w:val="9"/>
        </w:rPr>
        <w:t>失</w:t>
      </w:r>
      <w:r>
        <w:rPr>
          <w:spacing w:val="-16"/>
        </w:rPr>
        <w:t>；</w:t>
      </w:r>
      <w:r>
        <w:rPr>
          <w:spacing w:val="-16"/>
        </w:rPr>
        <w:t xml:space="preserve"> </w:t>
      </w:r>
      <w:r>
        <w:t>(2)</w:t>
      </w:r>
      <w:r>
        <w:t>其他情况，乙方一次性赔偿甲方</w:t>
      </w:r>
      <w:r>
        <w:rPr>
          <w:u w:val="single"/>
        </w:rPr>
        <w:t xml:space="preserve"> </w:t>
      </w:r>
      <w:r>
        <w:rPr>
          <w:u w:val="single"/>
        </w:rPr>
        <w:tab/>
      </w:r>
      <w:r>
        <w:rPr>
          <w:rFonts w:hint="eastAsia"/>
          <w:u w:val="single"/>
        </w:rPr>
        <w:t xml:space="preserve"> </w:t>
      </w:r>
      <w:r>
        <w:rPr>
          <w:u w:val="single"/>
        </w:rPr>
        <w:tab/>
      </w:r>
      <w:r>
        <w:t>万元的损</w:t>
      </w:r>
      <w:r>
        <w:rPr>
          <w:spacing w:val="3"/>
        </w:rPr>
        <w:t>失</w:t>
      </w:r>
      <w:r>
        <w:t>。</w:t>
      </w:r>
    </w:p>
    <w:p w:rsidR="006F0CE9" w:rsidRDefault="00533CDA">
      <w:pPr>
        <w:pStyle w:val="af"/>
        <w:numPr>
          <w:ilvl w:val="1"/>
          <w:numId w:val="16"/>
        </w:numPr>
        <w:tabs>
          <w:tab w:val="left" w:pos="1402"/>
        </w:tabs>
        <w:spacing w:line="362" w:lineRule="auto"/>
        <w:ind w:right="436" w:firstLine="632"/>
        <w:rPr>
          <w:sz w:val="32"/>
        </w:rPr>
      </w:pPr>
      <w:r>
        <w:rPr>
          <w:spacing w:val="-2"/>
          <w:sz w:val="32"/>
        </w:rPr>
        <w:t>如在合同周期内，乙方未按照本合同约定给甲方进</w:t>
      </w:r>
      <w:r>
        <w:rPr>
          <w:spacing w:val="-6"/>
          <w:sz w:val="32"/>
        </w:rPr>
        <w:t>行结算，需按照合同约定结算电费和实际结算电费的差额部</w:t>
      </w:r>
      <w:r>
        <w:rPr>
          <w:spacing w:val="52"/>
          <w:sz w:val="32"/>
        </w:rPr>
        <w:t>分的</w:t>
      </w:r>
      <w:r>
        <w:rPr>
          <w:spacing w:val="52"/>
          <w:sz w:val="32"/>
          <w:u w:val="single"/>
        </w:rPr>
        <w:t xml:space="preserve"> </w:t>
      </w:r>
      <w:r>
        <w:rPr>
          <w:rFonts w:hint="eastAsia"/>
          <w:spacing w:val="52"/>
          <w:sz w:val="32"/>
          <w:u w:val="single"/>
        </w:rPr>
        <w:t xml:space="preserve">   </w:t>
      </w:r>
      <w:r>
        <w:rPr>
          <w:b/>
          <w:spacing w:val="3"/>
          <w:sz w:val="32"/>
        </w:rPr>
        <w:t>倍</w:t>
      </w:r>
      <w:r>
        <w:rPr>
          <w:sz w:val="32"/>
        </w:rPr>
        <w:t>赔偿甲方。</w:t>
      </w:r>
    </w:p>
    <w:p w:rsidR="006F0CE9" w:rsidRDefault="00533CDA">
      <w:pPr>
        <w:pStyle w:val="af"/>
        <w:numPr>
          <w:ilvl w:val="1"/>
          <w:numId w:val="16"/>
        </w:numPr>
        <w:tabs>
          <w:tab w:val="left" w:pos="1402"/>
        </w:tabs>
        <w:spacing w:before="4" w:line="362" w:lineRule="auto"/>
        <w:ind w:right="116" w:firstLine="632"/>
        <w:rPr>
          <w:sz w:val="32"/>
        </w:rPr>
      </w:pPr>
      <w:r>
        <w:rPr>
          <w:spacing w:val="-2"/>
          <w:sz w:val="32"/>
        </w:rPr>
        <w:t>如甲方在合同周期内，未经乙方书面同意，与其他</w:t>
      </w:r>
      <w:r>
        <w:rPr>
          <w:spacing w:val="-2"/>
          <w:sz w:val="32"/>
        </w:rPr>
        <w:t xml:space="preserve"> </w:t>
      </w:r>
      <w:r>
        <w:rPr>
          <w:spacing w:val="-4"/>
          <w:sz w:val="32"/>
        </w:rPr>
        <w:t>售电公司签订购售电合同、不配合在交易中心办理备案及其</w:t>
      </w:r>
      <w:r>
        <w:rPr>
          <w:spacing w:val="-4"/>
          <w:sz w:val="32"/>
        </w:rPr>
        <w:t xml:space="preserve"> </w:t>
      </w:r>
      <w:r>
        <w:rPr>
          <w:spacing w:val="-7"/>
          <w:sz w:val="32"/>
        </w:rPr>
        <w:t>他相关手续、转为批发市场用户</w:t>
      </w:r>
      <w:r>
        <w:rPr>
          <w:noProof/>
        </w:rPr>
        <w:drawing>
          <wp:anchor distT="0" distB="0" distL="0" distR="0" simplePos="0" relativeHeight="251650560" behindDoc="1" locked="0" layoutInCell="1" allowOverlap="1">
            <wp:simplePos x="0" y="0"/>
            <wp:positionH relativeFrom="page">
              <wp:posOffset>1771650</wp:posOffset>
            </wp:positionH>
            <wp:positionV relativeFrom="paragraph">
              <wp:posOffset>-358775</wp:posOffset>
            </wp:positionV>
            <wp:extent cx="3801745" cy="3808730"/>
            <wp:effectExtent l="0" t="0" r="8255" b="1270"/>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r>
        <w:rPr>
          <w:spacing w:val="-7"/>
          <w:sz w:val="32"/>
        </w:rPr>
        <w:t>等行为导致本合同无法执行，</w:t>
      </w:r>
      <w:r>
        <w:rPr>
          <w:spacing w:val="-7"/>
          <w:sz w:val="32"/>
        </w:rPr>
        <w:t xml:space="preserve"> </w:t>
      </w:r>
      <w:r>
        <w:rPr>
          <w:sz w:val="32"/>
        </w:rPr>
        <w:t>双方约定，按照以下条款，甲方应赔偿乙方：</w:t>
      </w:r>
    </w:p>
    <w:p w:rsidR="006F0CE9" w:rsidRDefault="00533CDA">
      <w:pPr>
        <w:pStyle w:val="af"/>
        <w:numPr>
          <w:ilvl w:val="0"/>
          <w:numId w:val="17"/>
        </w:numPr>
        <w:tabs>
          <w:tab w:val="left" w:pos="1244"/>
          <w:tab w:val="left" w:pos="2681"/>
        </w:tabs>
        <w:spacing w:before="5" w:line="362" w:lineRule="auto"/>
        <w:ind w:right="436" w:firstLine="640"/>
        <w:rPr>
          <w:sz w:val="32"/>
        </w:rPr>
      </w:pPr>
      <w:r>
        <w:rPr>
          <w:sz w:val="32"/>
        </w:rPr>
        <w:t>在合同约定的实际开始执行前</w:t>
      </w:r>
      <w:r>
        <w:rPr>
          <w:spacing w:val="-81"/>
          <w:sz w:val="32"/>
        </w:rPr>
        <w:t xml:space="preserve"> </w:t>
      </w:r>
      <w:r>
        <w:rPr>
          <w:sz w:val="32"/>
        </w:rPr>
        <w:t>30</w:t>
      </w:r>
      <w:r>
        <w:rPr>
          <w:spacing w:val="-81"/>
          <w:sz w:val="32"/>
        </w:rPr>
        <w:t xml:space="preserve"> </w:t>
      </w:r>
      <w:r>
        <w:rPr>
          <w:sz w:val="32"/>
        </w:rPr>
        <w:t>日前提出解约</w:t>
      </w:r>
      <w:r>
        <w:rPr>
          <w:spacing w:val="-15"/>
          <w:sz w:val="32"/>
        </w:rPr>
        <w:t>，</w:t>
      </w:r>
      <w:r>
        <w:rPr>
          <w:spacing w:val="-12"/>
          <w:sz w:val="32"/>
        </w:rPr>
        <w:t>一</w:t>
      </w:r>
      <w:r>
        <w:rPr>
          <w:sz w:val="32"/>
        </w:rPr>
        <w:t>次性赔偿乙方</w:t>
      </w:r>
      <w:r>
        <w:rPr>
          <w:rFonts w:hint="eastAsia"/>
          <w:sz w:val="32"/>
          <w:u w:val="single"/>
        </w:rPr>
        <w:t xml:space="preserve">     </w:t>
      </w:r>
      <w:r>
        <w:rPr>
          <w:sz w:val="32"/>
        </w:rPr>
        <w:t>万元的签约损失；</w:t>
      </w:r>
    </w:p>
    <w:p w:rsidR="006F0CE9" w:rsidRDefault="00533CDA">
      <w:pPr>
        <w:pStyle w:val="af"/>
        <w:numPr>
          <w:ilvl w:val="0"/>
          <w:numId w:val="17"/>
        </w:numPr>
        <w:tabs>
          <w:tab w:val="left" w:pos="1244"/>
          <w:tab w:val="left" w:pos="2681"/>
        </w:tabs>
        <w:spacing w:line="364" w:lineRule="auto"/>
        <w:ind w:right="436" w:firstLine="640"/>
        <w:rPr>
          <w:sz w:val="32"/>
        </w:rPr>
      </w:pPr>
      <w:r>
        <w:rPr>
          <w:sz w:val="32"/>
        </w:rPr>
        <w:t>在合同约定的实际开始执行前</w:t>
      </w:r>
      <w:r>
        <w:rPr>
          <w:spacing w:val="-81"/>
          <w:sz w:val="32"/>
        </w:rPr>
        <w:t xml:space="preserve"> </w:t>
      </w:r>
      <w:r>
        <w:rPr>
          <w:sz w:val="32"/>
        </w:rPr>
        <w:t>30</w:t>
      </w:r>
      <w:r>
        <w:rPr>
          <w:spacing w:val="-81"/>
          <w:sz w:val="32"/>
        </w:rPr>
        <w:t xml:space="preserve"> </w:t>
      </w:r>
      <w:r>
        <w:rPr>
          <w:sz w:val="32"/>
        </w:rPr>
        <w:t>日内提出解约</w:t>
      </w:r>
      <w:r>
        <w:rPr>
          <w:spacing w:val="-15"/>
          <w:sz w:val="32"/>
        </w:rPr>
        <w:t>，</w:t>
      </w:r>
      <w:r>
        <w:rPr>
          <w:spacing w:val="-12"/>
          <w:sz w:val="32"/>
        </w:rPr>
        <w:t>一</w:t>
      </w:r>
      <w:r>
        <w:rPr>
          <w:sz w:val="32"/>
        </w:rPr>
        <w:t>次性赔偿乙方</w:t>
      </w:r>
      <w:r>
        <w:rPr>
          <w:rFonts w:hint="eastAsia"/>
          <w:sz w:val="32"/>
          <w:u w:val="single"/>
        </w:rPr>
        <w:t xml:space="preserve">   </w:t>
      </w:r>
      <w:r>
        <w:rPr>
          <w:sz w:val="32"/>
        </w:rPr>
        <w:t>万元的签约损失；</w:t>
      </w:r>
    </w:p>
    <w:p w:rsidR="006F0CE9" w:rsidRDefault="00533CDA">
      <w:pPr>
        <w:pStyle w:val="af"/>
        <w:numPr>
          <w:ilvl w:val="0"/>
          <w:numId w:val="17"/>
        </w:numPr>
        <w:tabs>
          <w:tab w:val="left" w:pos="1261"/>
          <w:tab w:val="left" w:pos="3960"/>
        </w:tabs>
        <w:spacing w:line="362" w:lineRule="auto"/>
        <w:ind w:right="441" w:firstLine="633"/>
        <w:rPr>
          <w:sz w:val="32"/>
        </w:rPr>
      </w:pPr>
      <w:r>
        <w:rPr>
          <w:spacing w:val="7"/>
          <w:w w:val="95"/>
          <w:sz w:val="32"/>
        </w:rPr>
        <w:t>在合同执行</w:t>
      </w:r>
      <w:r>
        <w:rPr>
          <w:spacing w:val="4"/>
          <w:w w:val="95"/>
          <w:sz w:val="32"/>
        </w:rPr>
        <w:t>过</w:t>
      </w:r>
      <w:r>
        <w:rPr>
          <w:spacing w:val="7"/>
          <w:w w:val="95"/>
          <w:sz w:val="32"/>
        </w:rPr>
        <w:t>程中，甲方要</w:t>
      </w:r>
      <w:r>
        <w:rPr>
          <w:spacing w:val="4"/>
          <w:w w:val="95"/>
          <w:sz w:val="32"/>
        </w:rPr>
        <w:t>求</w:t>
      </w:r>
      <w:r>
        <w:rPr>
          <w:spacing w:val="7"/>
          <w:w w:val="95"/>
          <w:sz w:val="32"/>
        </w:rPr>
        <w:t>解约，按照未</w:t>
      </w:r>
      <w:r>
        <w:rPr>
          <w:spacing w:val="4"/>
          <w:w w:val="95"/>
          <w:sz w:val="32"/>
        </w:rPr>
        <w:t>履</w:t>
      </w:r>
      <w:r>
        <w:rPr>
          <w:spacing w:val="7"/>
          <w:w w:val="95"/>
          <w:sz w:val="32"/>
        </w:rPr>
        <w:t>约</w:t>
      </w:r>
      <w:r>
        <w:rPr>
          <w:spacing w:val="-14"/>
          <w:w w:val="95"/>
          <w:sz w:val="32"/>
        </w:rPr>
        <w:t>月</w:t>
      </w:r>
      <w:r>
        <w:rPr>
          <w:spacing w:val="-14"/>
          <w:w w:val="95"/>
          <w:sz w:val="32"/>
        </w:rPr>
        <w:t xml:space="preserve"> </w:t>
      </w:r>
      <w:r>
        <w:rPr>
          <w:sz w:val="32"/>
        </w:rPr>
        <w:t>份，向乙方按照每个月</w:t>
      </w:r>
      <w:r>
        <w:rPr>
          <w:sz w:val="32"/>
          <w:u w:val="single"/>
        </w:rPr>
        <w:t xml:space="preserve"> </w:t>
      </w:r>
      <w:r>
        <w:rPr>
          <w:rFonts w:hint="eastAsia"/>
          <w:sz w:val="32"/>
          <w:u w:val="single"/>
        </w:rPr>
        <w:t xml:space="preserve">  </w:t>
      </w:r>
      <w:r>
        <w:rPr>
          <w:sz w:val="32"/>
        </w:rPr>
        <w:t>万元的签约损失赔偿。</w:t>
      </w:r>
    </w:p>
    <w:p w:rsidR="006F0CE9" w:rsidRDefault="00533CDA">
      <w:pPr>
        <w:pStyle w:val="1"/>
        <w:tabs>
          <w:tab w:val="left" w:pos="3893"/>
        </w:tabs>
        <w:spacing w:before="153"/>
        <w:ind w:left="2607" w:firstLine="641"/>
      </w:pPr>
      <w:bookmarkStart w:id="8" w:name="_bookmark6"/>
      <w:bookmarkEnd w:id="8"/>
      <w:r>
        <w:t>第七章</w:t>
      </w:r>
      <w:r>
        <w:tab/>
      </w:r>
      <w:r>
        <w:t>保密及争议解决</w:t>
      </w:r>
    </w:p>
    <w:p w:rsidR="006F0CE9" w:rsidRDefault="006F0CE9">
      <w:pPr>
        <w:pStyle w:val="a5"/>
        <w:spacing w:before="7"/>
        <w:ind w:left="0"/>
        <w:rPr>
          <w:b/>
          <w:sz w:val="28"/>
        </w:rPr>
      </w:pPr>
    </w:p>
    <w:p w:rsidR="006F0CE9" w:rsidRDefault="00533CDA">
      <w:pPr>
        <w:pStyle w:val="af"/>
        <w:numPr>
          <w:ilvl w:val="1"/>
          <w:numId w:val="18"/>
        </w:numPr>
        <w:tabs>
          <w:tab w:val="left" w:pos="1323"/>
        </w:tabs>
        <w:ind w:firstLine="640"/>
        <w:rPr>
          <w:sz w:val="32"/>
        </w:rPr>
      </w:pPr>
      <w:r>
        <w:rPr>
          <w:sz w:val="32"/>
        </w:rPr>
        <w:t>保密</w:t>
      </w:r>
    </w:p>
    <w:p w:rsidR="006F0CE9" w:rsidRDefault="00533CDA">
      <w:pPr>
        <w:pStyle w:val="a5"/>
        <w:spacing w:before="210" w:line="362" w:lineRule="auto"/>
        <w:ind w:right="438" w:firstLine="640"/>
      </w:pPr>
      <w:r>
        <w:rPr>
          <w:spacing w:val="-5"/>
        </w:rPr>
        <w:t>甲、乙双方均应保证其从另一方取得的所有无法自公开</w:t>
      </w:r>
      <w:r>
        <w:rPr>
          <w:spacing w:val="-12"/>
        </w:rPr>
        <w:t>渠道获得的资料和文件</w:t>
      </w:r>
      <w:r>
        <w:t>（</w:t>
      </w:r>
      <w:r>
        <w:rPr>
          <w:spacing w:val="-14"/>
        </w:rPr>
        <w:t>包括财务、技术等内容</w:t>
      </w:r>
      <w:r>
        <w:rPr>
          <w:spacing w:val="-111"/>
        </w:rPr>
        <w:t>）</w:t>
      </w:r>
      <w:r>
        <w:rPr>
          <w:spacing w:val="-3"/>
        </w:rPr>
        <w:t>予以保密。</w:t>
      </w:r>
      <w:r>
        <w:rPr>
          <w:spacing w:val="-2"/>
        </w:rPr>
        <w:t>未经该资料和文件的原提供方同意，不得向任何第三方透露</w:t>
      </w:r>
    </w:p>
    <w:p w:rsidR="006F0CE9" w:rsidRDefault="006F0CE9">
      <w:pPr>
        <w:spacing w:line="362" w:lineRule="auto"/>
        <w:sectPr w:rsidR="006F0CE9">
          <w:pgSz w:w="11910" w:h="16840"/>
          <w:pgMar w:top="1560" w:right="1360" w:bottom="1160" w:left="1680" w:header="0" w:footer="975" w:gutter="0"/>
          <w:cols w:space="720"/>
        </w:sectPr>
      </w:pPr>
    </w:p>
    <w:p w:rsidR="006F0CE9" w:rsidRDefault="00533CDA">
      <w:pPr>
        <w:pStyle w:val="a5"/>
        <w:spacing w:before="39" w:line="362" w:lineRule="auto"/>
        <w:ind w:right="394"/>
      </w:pPr>
      <w:r>
        <w:lastRenderedPageBreak/>
        <w:t>该资料和文件的全部或任何部分，但按照法律、法规规定可做出披露的情况除外。</w:t>
      </w:r>
    </w:p>
    <w:p w:rsidR="006F0CE9" w:rsidRDefault="00533CDA">
      <w:pPr>
        <w:pStyle w:val="a5"/>
        <w:spacing w:before="2" w:line="362" w:lineRule="auto"/>
        <w:ind w:right="394" w:firstLine="640"/>
      </w:pPr>
      <w:r>
        <w:t>本合同中有关解除、争议解决和保密的条款在本合同解除后仍然有效。</w:t>
      </w:r>
    </w:p>
    <w:p w:rsidR="006F0CE9" w:rsidRDefault="00533CDA">
      <w:pPr>
        <w:pStyle w:val="af"/>
        <w:numPr>
          <w:ilvl w:val="1"/>
          <w:numId w:val="18"/>
        </w:numPr>
        <w:tabs>
          <w:tab w:val="left" w:pos="1388"/>
          <w:tab w:val="left" w:pos="6466"/>
        </w:tabs>
        <w:spacing w:line="364" w:lineRule="auto"/>
        <w:ind w:left="120" w:right="117" w:firstLine="640"/>
        <w:rPr>
          <w:sz w:val="32"/>
        </w:rPr>
      </w:pPr>
      <w:r>
        <w:rPr>
          <w:sz w:val="32"/>
        </w:rPr>
        <w:t>凡因执行本合同所发生的与本合同有关的一切争议</w:t>
      </w:r>
      <w:r>
        <w:rPr>
          <w:spacing w:val="-14"/>
          <w:sz w:val="32"/>
        </w:rPr>
        <w:t>，</w:t>
      </w:r>
      <w:r>
        <w:rPr>
          <w:spacing w:val="-14"/>
          <w:sz w:val="32"/>
        </w:rPr>
        <w:t xml:space="preserve"> </w:t>
      </w:r>
      <w:r>
        <w:rPr>
          <w:spacing w:val="7"/>
          <w:sz w:val="32"/>
        </w:rPr>
        <w:t>双</w:t>
      </w:r>
      <w:r>
        <w:rPr>
          <w:spacing w:val="4"/>
          <w:sz w:val="32"/>
        </w:rPr>
        <w:t>方应</w:t>
      </w:r>
      <w:r>
        <w:rPr>
          <w:spacing w:val="7"/>
          <w:sz w:val="32"/>
        </w:rPr>
        <w:t>协</w:t>
      </w:r>
      <w:r>
        <w:rPr>
          <w:spacing w:val="4"/>
          <w:sz w:val="32"/>
        </w:rPr>
        <w:t>商解</w:t>
      </w:r>
      <w:r>
        <w:rPr>
          <w:spacing w:val="7"/>
          <w:sz w:val="32"/>
        </w:rPr>
        <w:t>决；</w:t>
      </w:r>
      <w:r>
        <w:rPr>
          <w:spacing w:val="4"/>
          <w:sz w:val="32"/>
        </w:rPr>
        <w:t>协商</w:t>
      </w:r>
      <w:r>
        <w:rPr>
          <w:spacing w:val="7"/>
          <w:sz w:val="32"/>
        </w:rPr>
        <w:t>不</w:t>
      </w:r>
      <w:r>
        <w:rPr>
          <w:spacing w:val="4"/>
          <w:sz w:val="32"/>
        </w:rPr>
        <w:t>成</w:t>
      </w:r>
      <w:r>
        <w:rPr>
          <w:spacing w:val="6"/>
          <w:sz w:val="32"/>
        </w:rPr>
        <w:t>，</w:t>
      </w:r>
      <w:r>
        <w:rPr>
          <w:spacing w:val="4"/>
          <w:sz w:val="32"/>
        </w:rPr>
        <w:t>按</w:t>
      </w:r>
      <w:r>
        <w:rPr>
          <w:spacing w:val="7"/>
          <w:sz w:val="32"/>
        </w:rPr>
        <w:t>以</w:t>
      </w:r>
      <w:r>
        <w:rPr>
          <w:spacing w:val="4"/>
          <w:sz w:val="32"/>
        </w:rPr>
        <w:t>下</w:t>
      </w:r>
      <w:r>
        <w:rPr>
          <w:sz w:val="32"/>
        </w:rPr>
        <w:t>第</w:t>
      </w:r>
      <w:r>
        <w:rPr>
          <w:spacing w:val="4"/>
          <w:sz w:val="32"/>
        </w:rPr>
        <w:t xml:space="preserve"> </w:t>
      </w:r>
      <w:r>
        <w:rPr>
          <w:spacing w:val="6"/>
          <w:sz w:val="32"/>
        </w:rPr>
        <w:t>(</w:t>
      </w:r>
      <w:r>
        <w:rPr>
          <w:spacing w:val="6"/>
          <w:sz w:val="32"/>
          <w:u w:val="single"/>
        </w:rPr>
        <w:t xml:space="preserve"> </w:t>
      </w:r>
      <w:r>
        <w:rPr>
          <w:rFonts w:hint="eastAsia"/>
          <w:spacing w:val="6"/>
          <w:sz w:val="32"/>
          <w:u w:val="single"/>
        </w:rPr>
        <w:t xml:space="preserve">  </w:t>
      </w:r>
      <w:r>
        <w:rPr>
          <w:spacing w:val="4"/>
          <w:sz w:val="32"/>
        </w:rPr>
        <w:t>)</w:t>
      </w:r>
      <w:r>
        <w:rPr>
          <w:spacing w:val="4"/>
          <w:sz w:val="32"/>
        </w:rPr>
        <w:t>种</w:t>
      </w:r>
      <w:r>
        <w:rPr>
          <w:spacing w:val="7"/>
          <w:sz w:val="32"/>
        </w:rPr>
        <w:t>方式处</w:t>
      </w:r>
      <w:r>
        <w:rPr>
          <w:spacing w:val="9"/>
          <w:sz w:val="32"/>
        </w:rPr>
        <w:t>理</w:t>
      </w:r>
      <w:r>
        <w:rPr>
          <w:sz w:val="32"/>
        </w:rPr>
        <w:t>：</w:t>
      </w:r>
    </w:p>
    <w:p w:rsidR="006F0CE9" w:rsidRDefault="00533CDA">
      <w:pPr>
        <w:pStyle w:val="af"/>
        <w:numPr>
          <w:ilvl w:val="0"/>
          <w:numId w:val="19"/>
        </w:numPr>
        <w:tabs>
          <w:tab w:val="left" w:pos="1261"/>
        </w:tabs>
        <w:spacing w:line="362" w:lineRule="auto"/>
        <w:ind w:right="441" w:firstLine="420"/>
        <w:rPr>
          <w:sz w:val="32"/>
        </w:rPr>
      </w:pPr>
      <w:r>
        <w:rPr>
          <w:noProof/>
        </w:rPr>
        <w:drawing>
          <wp:anchor distT="0" distB="0" distL="0" distR="0" simplePos="0" relativeHeight="251662848" behindDoc="1" locked="0" layoutInCell="1" allowOverlap="1">
            <wp:simplePos x="0" y="0"/>
            <wp:positionH relativeFrom="page">
              <wp:posOffset>1877695</wp:posOffset>
            </wp:positionH>
            <wp:positionV relativeFrom="paragraph">
              <wp:posOffset>48895</wp:posOffset>
            </wp:positionV>
            <wp:extent cx="3801745" cy="3808730"/>
            <wp:effectExtent l="0" t="0" r="8255" b="1270"/>
            <wp:wrapNone/>
            <wp:docPr id="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png"/>
                    <pic:cNvPicPr>
                      <a:picLocks noChangeAspect="1"/>
                    </pic:cNvPicPr>
                  </pic:nvPicPr>
                  <pic:blipFill>
                    <a:blip r:embed="rId9" cstate="print"/>
                    <a:stretch>
                      <a:fillRect/>
                    </a:stretch>
                  </pic:blipFill>
                  <pic:spPr>
                    <a:xfrm>
                      <a:off x="0" y="0"/>
                      <a:ext cx="3801828" cy="3808712"/>
                    </a:xfrm>
                    <a:prstGeom prst="rect">
                      <a:avLst/>
                    </a:prstGeom>
                  </pic:spPr>
                </pic:pic>
              </a:graphicData>
            </a:graphic>
          </wp:anchor>
        </w:drawing>
      </w:r>
      <w:r>
        <w:rPr>
          <w:spacing w:val="3"/>
          <w:w w:val="95"/>
          <w:sz w:val="32"/>
        </w:rPr>
        <w:t>双方同意提请仲裁委员会，请求按照其仲裁规则进</w:t>
      </w:r>
      <w:r>
        <w:rPr>
          <w:spacing w:val="3"/>
          <w:w w:val="95"/>
          <w:sz w:val="32"/>
        </w:rPr>
        <w:t xml:space="preserve"> </w:t>
      </w:r>
      <w:r>
        <w:rPr>
          <w:sz w:val="32"/>
        </w:rPr>
        <w:t>行仲裁。仲裁裁决是终局的，对双方均具有法律约束力。</w:t>
      </w:r>
    </w:p>
    <w:p w:rsidR="006F0CE9" w:rsidRDefault="00533CDA">
      <w:pPr>
        <w:pStyle w:val="af"/>
        <w:numPr>
          <w:ilvl w:val="0"/>
          <w:numId w:val="19"/>
        </w:numPr>
        <w:tabs>
          <w:tab w:val="left" w:pos="1244"/>
          <w:tab w:val="left" w:pos="3893"/>
        </w:tabs>
        <w:spacing w:line="453" w:lineRule="auto"/>
        <w:ind w:left="2607" w:right="906" w:firstLine="640"/>
        <w:rPr>
          <w:b/>
          <w:sz w:val="32"/>
        </w:rPr>
      </w:pPr>
      <w:r>
        <w:rPr>
          <w:sz w:val="32"/>
        </w:rPr>
        <w:t>任何一方依法提请人民法院通过诉讼程序解决</w:t>
      </w:r>
      <w:r>
        <w:rPr>
          <w:spacing w:val="-14"/>
          <w:sz w:val="32"/>
        </w:rPr>
        <w:t>。</w:t>
      </w:r>
      <w:bookmarkStart w:id="9" w:name="_bookmark7"/>
      <w:bookmarkEnd w:id="9"/>
      <w:r>
        <w:rPr>
          <w:b/>
          <w:sz w:val="32"/>
        </w:rPr>
        <w:t>第八章</w:t>
      </w:r>
      <w:r>
        <w:rPr>
          <w:b/>
          <w:sz w:val="32"/>
        </w:rPr>
        <w:tab/>
      </w:r>
      <w:r>
        <w:rPr>
          <w:b/>
          <w:sz w:val="32"/>
        </w:rPr>
        <w:t>合同生效和期限</w:t>
      </w:r>
    </w:p>
    <w:p w:rsidR="006F0CE9" w:rsidRDefault="00533CDA">
      <w:pPr>
        <w:pStyle w:val="af"/>
        <w:numPr>
          <w:ilvl w:val="1"/>
          <w:numId w:val="20"/>
        </w:numPr>
        <w:tabs>
          <w:tab w:val="left" w:pos="1388"/>
        </w:tabs>
        <w:spacing w:line="362" w:lineRule="auto"/>
        <w:ind w:right="438" w:firstLine="636"/>
        <w:rPr>
          <w:sz w:val="32"/>
        </w:rPr>
      </w:pPr>
      <w:r>
        <w:rPr>
          <w:spacing w:val="-1"/>
          <w:sz w:val="32"/>
        </w:rPr>
        <w:t>本合同的订立、效力、解释、履行和争议的解决均</w:t>
      </w:r>
      <w:r>
        <w:rPr>
          <w:spacing w:val="-3"/>
          <w:sz w:val="32"/>
        </w:rPr>
        <w:t>适用中华人民共和国法律。双方未尽事宜，均服从中华人民</w:t>
      </w:r>
      <w:r>
        <w:rPr>
          <w:sz w:val="32"/>
        </w:rPr>
        <w:t>共和国法律和江苏电力市场交易规则。</w:t>
      </w:r>
    </w:p>
    <w:p w:rsidR="006F0CE9" w:rsidRDefault="00533CDA">
      <w:pPr>
        <w:pStyle w:val="af"/>
        <w:numPr>
          <w:ilvl w:val="1"/>
          <w:numId w:val="20"/>
        </w:numPr>
        <w:tabs>
          <w:tab w:val="left" w:pos="1388"/>
        </w:tabs>
        <w:spacing w:before="2" w:line="362" w:lineRule="auto"/>
        <w:ind w:right="436" w:firstLine="640"/>
        <w:rPr>
          <w:sz w:val="32"/>
        </w:rPr>
      </w:pPr>
      <w:r>
        <w:rPr>
          <w:sz w:val="32"/>
        </w:rPr>
        <w:t>本合同经双方法定代表人（或授权代理人）</w:t>
      </w:r>
      <w:r>
        <w:rPr>
          <w:spacing w:val="-5"/>
          <w:sz w:val="32"/>
        </w:rPr>
        <w:t>签字并</w:t>
      </w:r>
      <w:r>
        <w:rPr>
          <w:spacing w:val="-3"/>
          <w:sz w:val="32"/>
        </w:rPr>
        <w:t>盖章后生效。合同生效后，关于办理本合同在交易中心的备</w:t>
      </w:r>
      <w:r>
        <w:rPr>
          <w:w w:val="99"/>
          <w:sz w:val="32"/>
        </w:rPr>
        <w:t>案及其他相关执行手续，双方选择以下约定</w:t>
      </w:r>
      <w:r>
        <w:rPr>
          <w:rFonts w:ascii="Times New Roman" w:eastAsia="Times New Roman"/>
          <w:w w:val="99"/>
          <w:sz w:val="32"/>
          <w:u w:val="single"/>
        </w:rPr>
        <w:t xml:space="preserve"> </w:t>
      </w:r>
      <w:r>
        <w:rPr>
          <w:rFonts w:ascii="Times New Roman" w:eastAsia="Times New Roman"/>
          <w:spacing w:val="-1"/>
          <w:sz w:val="32"/>
          <w:u w:val="single"/>
        </w:rPr>
        <w:t xml:space="preserve">   </w:t>
      </w:r>
      <w:r>
        <w:rPr>
          <w:rFonts w:ascii="Times New Roman" w:eastAsia="宋体" w:hint="eastAsia"/>
          <w:spacing w:val="-1"/>
          <w:sz w:val="32"/>
          <w:u w:val="single"/>
        </w:rPr>
        <w:t xml:space="preserve">2 </w:t>
      </w:r>
      <w:r>
        <w:rPr>
          <w:rFonts w:ascii="Times New Roman" w:eastAsia="Times New Roman"/>
          <w:spacing w:val="-1"/>
          <w:sz w:val="32"/>
          <w:u w:val="single"/>
        </w:rPr>
        <w:t xml:space="preserve">   </w:t>
      </w:r>
      <w:r>
        <w:rPr>
          <w:spacing w:val="2"/>
          <w:w w:val="99"/>
          <w:sz w:val="32"/>
        </w:rPr>
        <w:t>（</w:t>
      </w:r>
      <w:r>
        <w:rPr>
          <w:spacing w:val="1"/>
          <w:w w:val="99"/>
          <w:sz w:val="32"/>
        </w:rPr>
        <w:t>单选</w:t>
      </w:r>
      <w:r>
        <w:rPr>
          <w:spacing w:val="-161"/>
          <w:w w:val="99"/>
          <w:sz w:val="32"/>
        </w:rPr>
        <w:t>）</w:t>
      </w:r>
      <w:r>
        <w:rPr>
          <w:w w:val="99"/>
          <w:sz w:val="32"/>
        </w:rPr>
        <w:t>：</w:t>
      </w:r>
    </w:p>
    <w:p w:rsidR="006F0CE9" w:rsidRDefault="00533CDA">
      <w:pPr>
        <w:pStyle w:val="af"/>
        <w:numPr>
          <w:ilvl w:val="0"/>
          <w:numId w:val="21"/>
        </w:numPr>
        <w:tabs>
          <w:tab w:val="left" w:pos="1580"/>
        </w:tabs>
        <w:spacing w:before="2" w:line="364" w:lineRule="auto"/>
        <w:ind w:right="430" w:firstLine="629"/>
        <w:rPr>
          <w:sz w:val="32"/>
        </w:rPr>
      </w:pPr>
      <w:r>
        <w:rPr>
          <w:spacing w:val="6"/>
          <w:w w:val="95"/>
          <w:sz w:val="32"/>
        </w:rPr>
        <w:t>甲方与乙方共同办理本合同在交易中心的备案及</w:t>
      </w:r>
      <w:r>
        <w:rPr>
          <w:spacing w:val="6"/>
          <w:w w:val="95"/>
          <w:sz w:val="32"/>
        </w:rPr>
        <w:t xml:space="preserve"> </w:t>
      </w:r>
      <w:r>
        <w:rPr>
          <w:sz w:val="32"/>
        </w:rPr>
        <w:t>其他相关执行手续，</w:t>
      </w:r>
    </w:p>
    <w:p w:rsidR="006F0CE9" w:rsidRDefault="00533CDA">
      <w:pPr>
        <w:pStyle w:val="af"/>
        <w:numPr>
          <w:ilvl w:val="0"/>
          <w:numId w:val="21"/>
        </w:numPr>
        <w:tabs>
          <w:tab w:val="left" w:pos="1564"/>
          <w:tab w:val="left" w:pos="2348"/>
        </w:tabs>
        <w:spacing w:line="362" w:lineRule="auto"/>
        <w:ind w:right="437" w:firstLine="652"/>
        <w:rPr>
          <w:sz w:val="32"/>
        </w:rPr>
      </w:pPr>
      <w:r>
        <w:rPr>
          <w:spacing w:val="3"/>
          <w:sz w:val="32"/>
        </w:rPr>
        <w:t>由</w:t>
      </w:r>
      <w:r>
        <w:rPr>
          <w:rFonts w:hint="eastAsia"/>
          <w:spacing w:val="3"/>
          <w:sz w:val="32"/>
          <w:u w:val="single"/>
        </w:rPr>
        <w:t>乙</w:t>
      </w:r>
      <w:r>
        <w:rPr>
          <w:sz w:val="32"/>
        </w:rPr>
        <w:t>方代为办理本合同在交易中心的备案和相</w:t>
      </w:r>
      <w:r>
        <w:rPr>
          <w:spacing w:val="-16"/>
          <w:sz w:val="32"/>
        </w:rPr>
        <w:t>关</w:t>
      </w:r>
      <w:r>
        <w:rPr>
          <w:sz w:val="32"/>
        </w:rPr>
        <w:t>执行手续。</w:t>
      </w:r>
    </w:p>
    <w:p w:rsidR="006F0CE9" w:rsidRDefault="00533CDA">
      <w:pPr>
        <w:pStyle w:val="a5"/>
        <w:spacing w:line="362" w:lineRule="auto"/>
        <w:ind w:right="438" w:firstLine="640"/>
      </w:pPr>
      <w:r>
        <w:rPr>
          <w:spacing w:val="13"/>
          <w:w w:val="95"/>
        </w:rPr>
        <w:t>本合同及其附件构成双方就本合同标的达成的全部内</w:t>
      </w:r>
      <w:r>
        <w:rPr>
          <w:spacing w:val="13"/>
          <w:w w:val="95"/>
        </w:rPr>
        <w:t xml:space="preserve"> </w:t>
      </w:r>
      <w:r>
        <w:rPr>
          <w:spacing w:val="-2"/>
        </w:rPr>
        <w:lastRenderedPageBreak/>
        <w:t>容，取代所有双方在此之前就本合同标的所签订的协议和合</w:t>
      </w:r>
    </w:p>
    <w:p w:rsidR="006F0CE9" w:rsidRDefault="006F0CE9">
      <w:pPr>
        <w:spacing w:line="362" w:lineRule="auto"/>
        <w:sectPr w:rsidR="006F0CE9">
          <w:pgSz w:w="11910" w:h="16840"/>
          <w:pgMar w:top="1560" w:right="1360" w:bottom="1160" w:left="1680" w:header="0" w:footer="975" w:gutter="0"/>
          <w:cols w:space="720"/>
        </w:sectPr>
      </w:pPr>
    </w:p>
    <w:p w:rsidR="006F0CE9" w:rsidRDefault="00533CDA">
      <w:pPr>
        <w:pStyle w:val="a5"/>
        <w:spacing w:before="39"/>
      </w:pPr>
      <w:r>
        <w:lastRenderedPageBreak/>
        <w:t>同。</w:t>
      </w:r>
    </w:p>
    <w:p w:rsidR="006F0CE9" w:rsidRDefault="00533CDA">
      <w:pPr>
        <w:pStyle w:val="af"/>
        <w:numPr>
          <w:ilvl w:val="1"/>
          <w:numId w:val="20"/>
        </w:numPr>
        <w:tabs>
          <w:tab w:val="left" w:pos="1388"/>
        </w:tabs>
        <w:spacing w:before="209" w:line="362" w:lineRule="auto"/>
        <w:ind w:right="438" w:firstLine="636"/>
        <w:rPr>
          <w:sz w:val="32"/>
        </w:rPr>
      </w:pPr>
      <w:r>
        <w:rPr>
          <w:spacing w:val="-1"/>
          <w:sz w:val="32"/>
        </w:rPr>
        <w:t>任何一方未通过书面形式声明放弃其在本合同项下</w:t>
      </w:r>
      <w:r>
        <w:rPr>
          <w:spacing w:val="-4"/>
          <w:sz w:val="32"/>
        </w:rPr>
        <w:t>的任何权利，则不应被视为其弃权。任何一方未行使其在本</w:t>
      </w:r>
      <w:r>
        <w:rPr>
          <w:spacing w:val="-3"/>
          <w:sz w:val="32"/>
        </w:rPr>
        <w:t>合同项下的任何权利，均不应被视为对任何上述权利的放弃</w:t>
      </w:r>
      <w:r>
        <w:rPr>
          <w:sz w:val="32"/>
        </w:rPr>
        <w:t>或对今后任何上述权利的放弃。</w:t>
      </w:r>
    </w:p>
    <w:p w:rsidR="006F0CE9" w:rsidRDefault="00533CDA">
      <w:pPr>
        <w:pStyle w:val="af"/>
        <w:numPr>
          <w:ilvl w:val="1"/>
          <w:numId w:val="20"/>
        </w:numPr>
        <w:tabs>
          <w:tab w:val="left" w:pos="1345"/>
        </w:tabs>
        <w:spacing w:before="5" w:line="362" w:lineRule="auto"/>
        <w:ind w:right="436" w:firstLine="624"/>
        <w:rPr>
          <w:sz w:val="32"/>
        </w:rPr>
      </w:pPr>
      <w:r>
        <w:rPr>
          <w:spacing w:val="-4"/>
          <w:sz w:val="32"/>
        </w:rPr>
        <w:t>本合同有效期：自签订之日起至</w:t>
      </w:r>
      <w:r>
        <w:rPr>
          <w:spacing w:val="-4"/>
          <w:sz w:val="32"/>
        </w:rPr>
        <w:t xml:space="preserve"> </w:t>
      </w:r>
      <w:r>
        <w:rPr>
          <w:sz w:val="32"/>
        </w:rPr>
        <w:t>4</w:t>
      </w:r>
      <w:r>
        <w:rPr>
          <w:noProof/>
        </w:rPr>
        <w:drawing>
          <wp:anchor distT="0" distB="0" distL="0" distR="0" simplePos="0" relativeHeight="251668992" behindDoc="1" locked="0" layoutInCell="1" allowOverlap="1">
            <wp:simplePos x="0" y="0"/>
            <wp:positionH relativeFrom="page">
              <wp:posOffset>1771650</wp:posOffset>
            </wp:positionH>
            <wp:positionV relativeFrom="paragraph">
              <wp:posOffset>438785</wp:posOffset>
            </wp:positionV>
            <wp:extent cx="3801745" cy="3808730"/>
            <wp:effectExtent l="0" t="0" r="8255" b="127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r>
        <w:rPr>
          <w:sz w:val="32"/>
        </w:rPr>
        <w:t>.1</w:t>
      </w:r>
      <w:r>
        <w:rPr>
          <w:spacing w:val="-12"/>
          <w:sz w:val="32"/>
        </w:rPr>
        <w:t xml:space="preserve"> </w:t>
      </w:r>
      <w:r>
        <w:rPr>
          <w:spacing w:val="-12"/>
          <w:sz w:val="32"/>
        </w:rPr>
        <w:t>条款约定的合</w:t>
      </w:r>
      <w:r>
        <w:rPr>
          <w:sz w:val="32"/>
        </w:rPr>
        <w:t>同交易最后日期。</w:t>
      </w:r>
    </w:p>
    <w:p w:rsidR="006F0CE9" w:rsidRDefault="00533CDA">
      <w:pPr>
        <w:pStyle w:val="af"/>
        <w:numPr>
          <w:ilvl w:val="1"/>
          <w:numId w:val="20"/>
        </w:numPr>
        <w:tabs>
          <w:tab w:val="left" w:pos="1388"/>
        </w:tabs>
        <w:spacing w:before="1" w:line="364" w:lineRule="auto"/>
        <w:ind w:right="436" w:firstLine="676"/>
        <w:rPr>
          <w:sz w:val="32"/>
        </w:rPr>
      </w:pPr>
      <w:r>
        <w:rPr>
          <w:spacing w:val="9"/>
          <w:sz w:val="32"/>
        </w:rPr>
        <w:t>本合同正本一式</w:t>
      </w:r>
      <w:r>
        <w:rPr>
          <w:rFonts w:hint="eastAsia"/>
          <w:spacing w:val="9"/>
          <w:sz w:val="32"/>
          <w:u w:val="single"/>
        </w:rPr>
        <w:t>贰</w:t>
      </w:r>
      <w:r>
        <w:rPr>
          <w:spacing w:val="9"/>
          <w:sz w:val="32"/>
        </w:rPr>
        <w:t>份，双方各执</w:t>
      </w:r>
      <w:r>
        <w:rPr>
          <w:spacing w:val="9"/>
          <w:sz w:val="32"/>
        </w:rPr>
        <w:t xml:space="preserve"> </w:t>
      </w:r>
      <w:r>
        <w:rPr>
          <w:rFonts w:hint="eastAsia"/>
          <w:spacing w:val="9"/>
          <w:sz w:val="32"/>
          <w:u w:val="single"/>
        </w:rPr>
        <w:t>壹</w:t>
      </w:r>
      <w:r>
        <w:rPr>
          <w:spacing w:val="9"/>
          <w:sz w:val="32"/>
        </w:rPr>
        <w:t>份，副本若</w:t>
      </w:r>
      <w:r>
        <w:rPr>
          <w:sz w:val="32"/>
        </w:rPr>
        <w:t>干份，分送有关机构。</w:t>
      </w:r>
    </w:p>
    <w:p w:rsidR="006F0CE9" w:rsidRDefault="006F0CE9">
      <w:pPr>
        <w:spacing w:line="364" w:lineRule="auto"/>
        <w:rPr>
          <w:sz w:val="32"/>
        </w:rPr>
        <w:sectPr w:rsidR="006F0CE9">
          <w:pgSz w:w="11910" w:h="16840"/>
          <w:pgMar w:top="1560" w:right="1360" w:bottom="1160" w:left="1680" w:header="0" w:footer="975" w:gutter="0"/>
          <w:cols w:space="720"/>
        </w:sectPr>
      </w:pPr>
    </w:p>
    <w:p w:rsidR="006F0CE9" w:rsidRDefault="00533CDA">
      <w:pPr>
        <w:spacing w:before="43"/>
        <w:ind w:left="420"/>
        <w:rPr>
          <w:rFonts w:ascii="宋体" w:eastAsia="宋体"/>
          <w:sz w:val="30"/>
        </w:rPr>
      </w:pPr>
      <w:r>
        <w:rPr>
          <w:rFonts w:ascii="宋体" w:eastAsia="宋体" w:hint="eastAsia"/>
          <w:sz w:val="30"/>
        </w:rPr>
        <w:lastRenderedPageBreak/>
        <w:t>签字页：</w:t>
      </w:r>
    </w:p>
    <w:p w:rsidR="006F0CE9" w:rsidRDefault="006F0CE9">
      <w:pPr>
        <w:pStyle w:val="a5"/>
        <w:ind w:left="0"/>
        <w:rPr>
          <w:rFonts w:ascii="宋体"/>
          <w:sz w:val="34"/>
        </w:rPr>
      </w:pPr>
    </w:p>
    <w:p w:rsidR="006F0CE9" w:rsidRDefault="006F0CE9">
      <w:pPr>
        <w:pStyle w:val="a5"/>
        <w:ind w:left="0"/>
        <w:rPr>
          <w:rFonts w:ascii="宋体"/>
          <w:sz w:val="34"/>
        </w:rPr>
      </w:pPr>
    </w:p>
    <w:p w:rsidR="006F0CE9" w:rsidRDefault="006F0CE9">
      <w:pPr>
        <w:pStyle w:val="a5"/>
        <w:spacing w:before="9"/>
        <w:ind w:left="0"/>
        <w:rPr>
          <w:rFonts w:ascii="宋体"/>
          <w:sz w:val="43"/>
        </w:rPr>
      </w:pPr>
    </w:p>
    <w:p w:rsidR="006F0CE9" w:rsidRDefault="00533CDA">
      <w:pPr>
        <w:pStyle w:val="a5"/>
        <w:tabs>
          <w:tab w:val="left" w:pos="3322"/>
          <w:tab w:val="left" w:pos="7855"/>
          <w:tab w:val="left" w:pos="7910"/>
        </w:tabs>
        <w:spacing w:line="362" w:lineRule="auto"/>
        <w:ind w:left="761" w:right="946"/>
      </w:pPr>
      <w:r>
        <w:rPr>
          <w:noProof/>
        </w:rPr>
        <w:drawing>
          <wp:anchor distT="0" distB="0" distL="0" distR="0" simplePos="0" relativeHeight="251663872" behindDoc="1" locked="0" layoutInCell="1" allowOverlap="1">
            <wp:simplePos x="0" y="0"/>
            <wp:positionH relativeFrom="page">
              <wp:posOffset>1877695</wp:posOffset>
            </wp:positionH>
            <wp:positionV relativeFrom="paragraph">
              <wp:posOffset>1306830</wp:posOffset>
            </wp:positionV>
            <wp:extent cx="3801745" cy="3808730"/>
            <wp:effectExtent l="0" t="0" r="8255" b="1270"/>
            <wp:wrapNone/>
            <wp:docPr id="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r>
        <w:rPr>
          <w:spacing w:val="2"/>
          <w:w w:val="99"/>
        </w:rPr>
        <w:t>甲</w:t>
      </w:r>
      <w:r>
        <w:rPr>
          <w:w w:val="99"/>
        </w:rPr>
        <w:t>方（</w:t>
      </w:r>
      <w:r>
        <w:rPr>
          <w:spacing w:val="2"/>
          <w:w w:val="99"/>
        </w:rPr>
        <w:t>盖</w:t>
      </w:r>
      <w:r>
        <w:rPr>
          <w:w w:val="99"/>
        </w:rPr>
        <w:t>章</w:t>
      </w:r>
      <w:r>
        <w:rPr>
          <w:spacing w:val="-159"/>
          <w:w w:val="99"/>
        </w:rPr>
        <w:t>）</w:t>
      </w:r>
      <w:r>
        <w:rPr>
          <w:w w:val="99"/>
        </w:rPr>
        <w:t>：</w:t>
      </w:r>
      <w:r>
        <w:rPr>
          <w:rFonts w:ascii="Times New Roman" w:eastAsia="Times New Roman"/>
          <w:w w:val="99"/>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33"/>
          <w:u w:val="single"/>
        </w:rPr>
        <w:t xml:space="preserve">                    </w:t>
      </w:r>
      <w:r>
        <w:rPr>
          <w:rFonts w:ascii="Times New Roman" w:eastAsia="Times New Roman"/>
          <w:spacing w:val="100"/>
          <w:u w:val="single"/>
        </w:rPr>
        <w:t xml:space="preserve"> </w:t>
      </w:r>
      <w:r>
        <w:rPr>
          <w:spacing w:val="33"/>
          <w:w w:val="95"/>
        </w:rPr>
        <w:t>法定代</w:t>
      </w:r>
      <w:r>
        <w:rPr>
          <w:spacing w:val="30"/>
          <w:w w:val="95"/>
        </w:rPr>
        <w:t>表</w:t>
      </w:r>
      <w:r>
        <w:rPr>
          <w:spacing w:val="35"/>
          <w:w w:val="95"/>
        </w:rPr>
        <w:t>人</w:t>
      </w:r>
      <w:r>
        <w:rPr>
          <w:spacing w:val="15"/>
          <w:w w:val="95"/>
        </w:rPr>
        <w:t>/</w:t>
      </w:r>
      <w:r>
        <w:rPr>
          <w:spacing w:val="30"/>
          <w:w w:val="95"/>
        </w:rPr>
        <w:t>授</w:t>
      </w:r>
      <w:r>
        <w:rPr>
          <w:spacing w:val="33"/>
          <w:w w:val="95"/>
        </w:rPr>
        <w:t>权代理</w:t>
      </w:r>
      <w:r>
        <w:rPr>
          <w:spacing w:val="35"/>
          <w:w w:val="95"/>
        </w:rPr>
        <w:t>人</w:t>
      </w:r>
      <w:r>
        <w:rPr>
          <w:spacing w:val="15"/>
          <w:w w:val="95"/>
        </w:rPr>
        <w:t>:</w:t>
      </w:r>
      <w:r>
        <w:rPr>
          <w:spacing w:val="15"/>
          <w:w w:val="95"/>
          <w:u w:val="single"/>
        </w:rPr>
        <w:tab/>
      </w:r>
      <w:r>
        <w:rPr>
          <w:w w:val="95"/>
          <w:u w:val="single"/>
        </w:rPr>
        <w:t xml:space="preserve">                   </w:t>
      </w:r>
      <w:r>
        <w:t>签订日期：</w:t>
      </w:r>
      <w:r>
        <w:rPr>
          <w:u w:val="single"/>
        </w:rPr>
        <w:t xml:space="preserve"> </w:t>
      </w:r>
      <w:r>
        <w:rPr>
          <w:u w:val="single"/>
        </w:rPr>
        <w:tab/>
      </w:r>
      <w:r>
        <w:t>年</w:t>
      </w:r>
      <w:r>
        <w:rPr>
          <w:rFonts w:hint="eastAsia"/>
          <w:u w:val="single"/>
        </w:rPr>
        <w:t xml:space="preserve">    </w:t>
      </w:r>
      <w:r>
        <w:rPr>
          <w:u w:val="single"/>
        </w:rPr>
        <w:t xml:space="preserve"> </w:t>
      </w:r>
      <w:r>
        <w:t>月</w:t>
      </w:r>
      <w:r>
        <w:rPr>
          <w:rFonts w:hint="eastAsia"/>
          <w:u w:val="single"/>
        </w:rPr>
        <w:t xml:space="preserve">   </w:t>
      </w:r>
      <w:r>
        <w:rPr>
          <w:spacing w:val="157"/>
          <w:u w:val="single"/>
        </w:rPr>
        <w:t xml:space="preserve"> </w:t>
      </w:r>
      <w:r>
        <w:t>日</w:t>
      </w:r>
    </w:p>
    <w:p w:rsidR="006F0CE9" w:rsidRDefault="006F0CE9">
      <w:pPr>
        <w:pStyle w:val="a5"/>
        <w:ind w:left="0"/>
        <w:rPr>
          <w:sz w:val="34"/>
        </w:rPr>
      </w:pPr>
    </w:p>
    <w:p w:rsidR="006F0CE9" w:rsidRDefault="006F0CE9">
      <w:pPr>
        <w:pStyle w:val="a5"/>
        <w:ind w:left="0"/>
        <w:rPr>
          <w:sz w:val="34"/>
        </w:rPr>
      </w:pPr>
    </w:p>
    <w:p w:rsidR="006F0CE9" w:rsidRDefault="006F0CE9">
      <w:pPr>
        <w:pStyle w:val="a5"/>
        <w:ind w:left="0"/>
        <w:rPr>
          <w:sz w:val="34"/>
        </w:rPr>
      </w:pPr>
    </w:p>
    <w:p w:rsidR="006F0CE9" w:rsidRDefault="006F0CE9">
      <w:pPr>
        <w:pStyle w:val="a5"/>
        <w:ind w:left="0"/>
        <w:rPr>
          <w:sz w:val="34"/>
        </w:rPr>
      </w:pPr>
    </w:p>
    <w:p w:rsidR="006F0CE9" w:rsidRDefault="006F0CE9">
      <w:pPr>
        <w:pStyle w:val="a5"/>
        <w:ind w:left="0"/>
        <w:rPr>
          <w:sz w:val="34"/>
        </w:rPr>
      </w:pPr>
    </w:p>
    <w:p w:rsidR="006F0CE9" w:rsidRDefault="00533CDA">
      <w:pPr>
        <w:pStyle w:val="a5"/>
        <w:tabs>
          <w:tab w:val="left" w:pos="3322"/>
          <w:tab w:val="left" w:pos="7855"/>
          <w:tab w:val="left" w:pos="7910"/>
        </w:tabs>
        <w:spacing w:before="304" w:line="362" w:lineRule="auto"/>
        <w:ind w:left="761" w:right="946"/>
      </w:pPr>
      <w:r>
        <w:rPr>
          <w:spacing w:val="2"/>
          <w:w w:val="99"/>
        </w:rPr>
        <w:t>乙</w:t>
      </w:r>
      <w:r>
        <w:rPr>
          <w:w w:val="99"/>
        </w:rPr>
        <w:t>方（</w:t>
      </w:r>
      <w:r>
        <w:rPr>
          <w:spacing w:val="2"/>
          <w:w w:val="99"/>
        </w:rPr>
        <w:t>盖</w:t>
      </w:r>
      <w:r>
        <w:rPr>
          <w:w w:val="99"/>
        </w:rPr>
        <w:t>章</w:t>
      </w:r>
      <w:r>
        <w:rPr>
          <w:spacing w:val="-159"/>
          <w:w w:val="99"/>
        </w:rPr>
        <w:t>）</w:t>
      </w:r>
      <w:r>
        <w:rPr>
          <w:w w:val="99"/>
        </w:rPr>
        <w:t>：</w:t>
      </w:r>
      <w:r>
        <w:rPr>
          <w:rFonts w:ascii="Times New Roman" w:eastAsia="Times New Roman"/>
          <w:w w:val="99"/>
          <w:u w:val="single"/>
        </w:rPr>
        <w:t xml:space="preserve"> </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spacing w:val="33"/>
          <w:u w:val="single"/>
        </w:rPr>
        <w:t xml:space="preserve">                    </w:t>
      </w:r>
      <w:r>
        <w:rPr>
          <w:rFonts w:ascii="Times New Roman" w:eastAsia="Times New Roman"/>
          <w:spacing w:val="100"/>
          <w:u w:val="single"/>
        </w:rPr>
        <w:t xml:space="preserve"> </w:t>
      </w:r>
      <w:r>
        <w:rPr>
          <w:spacing w:val="33"/>
          <w:w w:val="95"/>
        </w:rPr>
        <w:t>法定代</w:t>
      </w:r>
      <w:r>
        <w:rPr>
          <w:spacing w:val="30"/>
          <w:w w:val="95"/>
        </w:rPr>
        <w:t>表</w:t>
      </w:r>
      <w:r>
        <w:rPr>
          <w:spacing w:val="35"/>
          <w:w w:val="95"/>
        </w:rPr>
        <w:t>人</w:t>
      </w:r>
      <w:r>
        <w:rPr>
          <w:spacing w:val="15"/>
          <w:w w:val="95"/>
        </w:rPr>
        <w:t>/</w:t>
      </w:r>
      <w:r>
        <w:rPr>
          <w:spacing w:val="30"/>
          <w:w w:val="95"/>
        </w:rPr>
        <w:t>授</w:t>
      </w:r>
      <w:r>
        <w:rPr>
          <w:spacing w:val="33"/>
          <w:w w:val="95"/>
        </w:rPr>
        <w:t>权代理</w:t>
      </w:r>
      <w:r>
        <w:rPr>
          <w:spacing w:val="35"/>
          <w:w w:val="95"/>
        </w:rPr>
        <w:t>人</w:t>
      </w:r>
      <w:r>
        <w:rPr>
          <w:spacing w:val="15"/>
          <w:w w:val="95"/>
        </w:rPr>
        <w:t>:</w:t>
      </w:r>
      <w:r>
        <w:rPr>
          <w:spacing w:val="15"/>
          <w:w w:val="95"/>
          <w:u w:val="single"/>
        </w:rPr>
        <w:tab/>
      </w:r>
      <w:r>
        <w:rPr>
          <w:w w:val="95"/>
          <w:u w:val="single"/>
        </w:rPr>
        <w:t xml:space="preserve">                   </w:t>
      </w:r>
      <w:r>
        <w:t>签订日期：</w:t>
      </w:r>
      <w:r>
        <w:rPr>
          <w:u w:val="single"/>
        </w:rPr>
        <w:t xml:space="preserve"> </w:t>
      </w:r>
      <w:r>
        <w:rPr>
          <w:u w:val="single"/>
        </w:rPr>
        <w:tab/>
      </w:r>
      <w:r>
        <w:t>年</w:t>
      </w:r>
      <w:r>
        <w:rPr>
          <w:u w:val="single"/>
        </w:rPr>
        <w:t xml:space="preserve"> </w:t>
      </w:r>
      <w:r>
        <w:rPr>
          <w:rFonts w:hint="eastAsia"/>
          <w:u w:val="single"/>
        </w:rPr>
        <w:t xml:space="preserve">     </w:t>
      </w:r>
      <w:r>
        <w:t>月</w:t>
      </w:r>
      <w:r>
        <w:rPr>
          <w:spacing w:val="157"/>
          <w:u w:val="single"/>
        </w:rPr>
        <w:t xml:space="preserve"> </w:t>
      </w:r>
      <w:r>
        <w:rPr>
          <w:rFonts w:hint="eastAsia"/>
          <w:spacing w:val="157"/>
          <w:u w:val="single"/>
        </w:rPr>
        <w:t xml:space="preserve">  </w:t>
      </w:r>
      <w:r>
        <w:t>日</w:t>
      </w:r>
    </w:p>
    <w:p w:rsidR="006F0CE9" w:rsidRDefault="006F0CE9">
      <w:pPr>
        <w:pStyle w:val="a5"/>
        <w:ind w:left="0"/>
        <w:rPr>
          <w:sz w:val="34"/>
        </w:rPr>
      </w:pPr>
    </w:p>
    <w:p w:rsidR="006F0CE9" w:rsidRDefault="006F0CE9">
      <w:pPr>
        <w:pStyle w:val="a5"/>
        <w:ind w:left="0"/>
        <w:rPr>
          <w:sz w:val="34"/>
        </w:rPr>
      </w:pPr>
    </w:p>
    <w:p w:rsidR="006F0CE9" w:rsidRDefault="006F0CE9">
      <w:pPr>
        <w:pStyle w:val="a5"/>
        <w:ind w:left="0"/>
        <w:rPr>
          <w:sz w:val="34"/>
        </w:rPr>
      </w:pPr>
    </w:p>
    <w:p w:rsidR="006F0CE9" w:rsidRDefault="006F0CE9">
      <w:pPr>
        <w:pStyle w:val="a5"/>
        <w:spacing w:before="5"/>
        <w:ind w:left="0"/>
        <w:rPr>
          <w:sz w:val="43"/>
        </w:rPr>
      </w:pPr>
    </w:p>
    <w:p w:rsidR="006F0CE9" w:rsidRDefault="00533CDA">
      <w:pPr>
        <w:pStyle w:val="a5"/>
        <w:spacing w:before="1"/>
        <w:ind w:left="720"/>
      </w:pPr>
      <w:r>
        <w:t>签订地点：</w:t>
      </w:r>
    </w:p>
    <w:p w:rsidR="006F0CE9" w:rsidRDefault="006F0CE9">
      <w:pPr>
        <w:sectPr w:rsidR="006F0CE9">
          <w:pgSz w:w="11910" w:h="16840"/>
          <w:pgMar w:top="1480" w:right="1360" w:bottom="1160" w:left="1680" w:header="0" w:footer="975" w:gutter="0"/>
          <w:cols w:space="720"/>
        </w:sectPr>
      </w:pPr>
    </w:p>
    <w:p w:rsidR="006F0CE9" w:rsidRDefault="00533CDA">
      <w:pPr>
        <w:pStyle w:val="a5"/>
        <w:spacing w:before="39"/>
      </w:pPr>
      <w:r>
        <w:lastRenderedPageBreak/>
        <w:t>附件</w:t>
      </w:r>
      <w:r>
        <w:t xml:space="preserve"> 1</w:t>
      </w:r>
      <w:r>
        <w:t>：双方法人向代理人的授权书（如需）</w:t>
      </w:r>
    </w:p>
    <w:p w:rsidR="006F0CE9" w:rsidRDefault="00533CDA">
      <w:pPr>
        <w:pStyle w:val="a5"/>
        <w:spacing w:before="209" w:line="364" w:lineRule="auto"/>
        <w:ind w:right="427"/>
      </w:pPr>
      <w:r>
        <w:rPr>
          <w:noProof/>
        </w:rPr>
        <w:drawing>
          <wp:anchor distT="0" distB="0" distL="0" distR="0" simplePos="0" relativeHeight="251647488" behindDoc="1" locked="0" layoutInCell="1" allowOverlap="1">
            <wp:simplePos x="0" y="0"/>
            <wp:positionH relativeFrom="page">
              <wp:posOffset>1877695</wp:posOffset>
            </wp:positionH>
            <wp:positionV relativeFrom="paragraph">
              <wp:posOffset>2151380</wp:posOffset>
            </wp:positionV>
            <wp:extent cx="3801745" cy="3808730"/>
            <wp:effectExtent l="0" t="0" r="8255" b="1270"/>
            <wp:wrapNone/>
            <wp:docPr id="3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png"/>
                    <pic:cNvPicPr>
                      <a:picLocks noChangeAspect="1"/>
                    </pic:cNvPicPr>
                  </pic:nvPicPr>
                  <pic:blipFill>
                    <a:blip r:embed="rId9" cstate="print"/>
                    <a:stretch>
                      <a:fillRect/>
                    </a:stretch>
                  </pic:blipFill>
                  <pic:spPr>
                    <a:xfrm>
                      <a:off x="0" y="0"/>
                      <a:ext cx="3801745" cy="3808730"/>
                    </a:xfrm>
                    <a:prstGeom prst="rect">
                      <a:avLst/>
                    </a:prstGeom>
                  </pic:spPr>
                </pic:pic>
              </a:graphicData>
            </a:graphic>
          </wp:anchor>
        </w:drawing>
      </w:r>
      <w:r>
        <w:t>附件</w:t>
      </w:r>
      <w:r>
        <w:t xml:space="preserve"> 2</w:t>
      </w:r>
      <w:r>
        <w:t>：甲方指定办理本合同在交易中心的备案及其他相关执行手续的甲方企业内的人员信息（如需）</w:t>
      </w:r>
    </w:p>
    <w:p w:rsidR="006F0CE9" w:rsidRDefault="006F0CE9">
      <w:pPr>
        <w:pStyle w:val="2"/>
      </w:pPr>
    </w:p>
    <w:sectPr w:rsidR="006F0CE9">
      <w:headerReference w:type="even" r:id="rId14"/>
      <w:headerReference w:type="default" r:id="rId15"/>
      <w:footerReference w:type="default" r:id="rId16"/>
      <w:headerReference w:type="first" r:id="rId17"/>
      <w:pgSz w:w="11906" w:h="16838"/>
      <w:pgMar w:top="1440" w:right="1440" w:bottom="1440" w:left="1440" w:header="852"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148" w:rsidRDefault="002C5148">
      <w:r>
        <w:separator/>
      </w:r>
    </w:p>
  </w:endnote>
  <w:endnote w:type="continuationSeparator" w:id="0">
    <w:p w:rsidR="002C5148" w:rsidRDefault="002C5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altName w:val="Malgun Gothic Semilight"/>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6F0CE9">
    <w:pPr>
      <w:pStyle w:val="a8"/>
      <w:jc w:val="center"/>
      <w:rPr>
        <w:sz w:val="21"/>
        <w:szCs w:val="21"/>
      </w:rPr>
    </w:pPr>
  </w:p>
  <w:p w:rsidR="006F0CE9" w:rsidRDefault="006F0CE9">
    <w:pPr>
      <w:pStyle w:val="a8"/>
      <w:jc w:val="right"/>
    </w:pPr>
  </w:p>
  <w:p w:rsidR="006F0CE9" w:rsidRDefault="006F0CE9">
    <w:pPr>
      <w:pStyle w:val="a8"/>
      <w:ind w:right="510"/>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533CDA">
    <w:pPr>
      <w:pStyle w:val="a5"/>
      <w:spacing w:line="14" w:lineRule="auto"/>
      <w:ind w:left="0"/>
      <w:rPr>
        <w:sz w:val="20"/>
      </w:rPr>
    </w:pPr>
    <w:r>
      <w:rPr>
        <w:noProof/>
      </w:rPr>
      <mc:AlternateContent>
        <mc:Choice Requires="wps">
          <w:drawing>
            <wp:anchor distT="0" distB="0" distL="114300" distR="114300" simplePos="0" relativeHeight="251675648" behindDoc="1" locked="0" layoutInCell="1" allowOverlap="1">
              <wp:simplePos x="0" y="0"/>
              <wp:positionH relativeFrom="page">
                <wp:posOffset>3713480</wp:posOffset>
              </wp:positionH>
              <wp:positionV relativeFrom="page">
                <wp:posOffset>9933940</wp:posOffset>
              </wp:positionV>
              <wp:extent cx="134620" cy="139700"/>
              <wp:effectExtent l="0" t="0" r="0" b="0"/>
              <wp:wrapNone/>
              <wp:docPr id="26" name="文本框 2"/>
              <wp:cNvGraphicFramePr/>
              <a:graphic xmlns:a="http://schemas.openxmlformats.org/drawingml/2006/main">
                <a:graphicData uri="http://schemas.microsoft.com/office/word/2010/wordprocessingShape">
                  <wps:wsp>
                    <wps:cNvSpPr txBox="1"/>
                    <wps:spPr>
                      <a:xfrm>
                        <a:off x="0" y="0"/>
                        <a:ext cx="134620" cy="139700"/>
                      </a:xfrm>
                      <a:prstGeom prst="rect">
                        <a:avLst/>
                      </a:prstGeom>
                      <a:noFill/>
                      <a:ln>
                        <a:noFill/>
                      </a:ln>
                    </wps:spPr>
                    <wps:txbx>
                      <w:txbxContent>
                        <w:p w:rsidR="006F0CE9" w:rsidRDefault="00533CDA">
                          <w:pPr>
                            <w:spacing w:line="203" w:lineRule="exact"/>
                            <w:ind w:left="60"/>
                            <w:rPr>
                              <w:rFonts w:ascii="Calibri"/>
                              <w:sz w:val="18"/>
                            </w:rPr>
                          </w:pPr>
                          <w:r>
                            <w:fldChar w:fldCharType="begin"/>
                          </w:r>
                          <w:r>
                            <w:rPr>
                              <w:rFonts w:ascii="Calibri"/>
                              <w:sz w:val="18"/>
                            </w:rPr>
                            <w:instrText xml:space="preserve"> PAGE  \* ROMAN </w:instrText>
                          </w:r>
                          <w:r>
                            <w:fldChar w:fldCharType="separate"/>
                          </w:r>
                          <w:r w:rsidR="001C1804">
                            <w:rPr>
                              <w:rFonts w:ascii="Calibri"/>
                              <w:noProof/>
                              <w:sz w:val="18"/>
                            </w:rPr>
                            <w:t>II</w:t>
                          </w:r>
                          <w: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292.4pt;margin-top:782.2pt;width:10.6pt;height:11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" filled="f" stroked="f">
              <v:textbox inset="0,0,0,0">
                <w:txbxContent>
                  <w:p w:rsidR="006F0CE9" w:rsidRDefault="00533CDA">
                    <w:pPr>
                      <w:spacing w:line="203" w:lineRule="exact"/>
                      <w:ind w:left="60"/>
                      <w:rPr>
                        <w:rFonts w:ascii="Calibri"/>
                        <w:sz w:val="18"/>
                      </w:rPr>
                    </w:pPr>
                    <w:r>
                      <w:fldChar w:fldCharType="begin"/>
                    </w:r>
                    <w:r>
                      <w:rPr>
                        <w:rFonts w:ascii="Calibri"/>
                        <w:sz w:val="18"/>
                      </w:rPr>
                      <w:instrText xml:space="preserve"> PAGE  \* ROMAN </w:instrText>
                    </w:r>
                    <w:r>
                      <w:fldChar w:fldCharType="separate"/>
                    </w:r>
                    <w:r w:rsidR="001C1804">
                      <w:rPr>
                        <w:rFonts w:ascii="Calibri"/>
                        <w:noProof/>
                        <w:sz w:val="18"/>
                      </w:rPr>
                      <w:t>II</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533CDA">
    <w:pPr>
      <w:pStyle w:val="a5"/>
      <w:spacing w:line="14" w:lineRule="auto"/>
      <w:ind w:left="0"/>
      <w:rPr>
        <w:sz w:val="20"/>
      </w:rPr>
    </w:pPr>
    <w:r>
      <w:rPr>
        <w:noProof/>
      </w:rPr>
      <mc:AlternateContent>
        <mc:Choice Requires="wps">
          <w:drawing>
            <wp:anchor distT="0" distB="0" distL="114300" distR="114300" simplePos="0" relativeHeight="251676672" behindDoc="1" locked="0" layoutInCell="1" allowOverlap="1">
              <wp:simplePos x="0" y="0"/>
              <wp:positionH relativeFrom="page">
                <wp:posOffset>3684270</wp:posOffset>
              </wp:positionH>
              <wp:positionV relativeFrom="page">
                <wp:posOffset>9933940</wp:posOffset>
              </wp:positionV>
              <wp:extent cx="192405" cy="139700"/>
              <wp:effectExtent l="0" t="0" r="0" b="0"/>
              <wp:wrapNone/>
              <wp:docPr id="28" name="文本框 1"/>
              <wp:cNvGraphicFramePr/>
              <a:graphic xmlns:a="http://schemas.openxmlformats.org/drawingml/2006/main">
                <a:graphicData uri="http://schemas.microsoft.com/office/word/2010/wordprocessingShape">
                  <wps:wsp>
                    <wps:cNvSpPr txBox="1"/>
                    <wps:spPr>
                      <a:xfrm>
                        <a:off x="0" y="0"/>
                        <a:ext cx="192405" cy="139700"/>
                      </a:xfrm>
                      <a:prstGeom prst="rect">
                        <a:avLst/>
                      </a:prstGeom>
                      <a:noFill/>
                      <a:ln>
                        <a:noFill/>
                      </a:ln>
                    </wps:spPr>
                    <wps:txbx>
                      <w:txbxContent>
                        <w:p w:rsidR="006F0CE9" w:rsidRDefault="00533CDA">
                          <w:pPr>
                            <w:spacing w:line="203" w:lineRule="exact"/>
                            <w:ind w:left="60"/>
                            <w:rPr>
                              <w:rFonts w:ascii="Calibri"/>
                              <w:sz w:val="18"/>
                            </w:rPr>
                          </w:pPr>
                          <w:r>
                            <w:fldChar w:fldCharType="begin"/>
                          </w:r>
                          <w:r>
                            <w:rPr>
                              <w:rFonts w:ascii="Calibri"/>
                              <w:sz w:val="18"/>
                            </w:rPr>
                            <w:instrText xml:space="preserve"> PAGE </w:instrText>
                          </w:r>
                          <w:r>
                            <w:fldChar w:fldCharType="separate"/>
                          </w:r>
                          <w:r w:rsidR="001C1804">
                            <w:rPr>
                              <w:rFonts w:ascii="Calibri"/>
                              <w:noProof/>
                              <w:sz w:val="18"/>
                            </w:rPr>
                            <w:t>10</w:t>
                          </w:r>
                          <w: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left:0;text-align:left;margin-left:290.1pt;margin-top:782.2pt;width:15.15pt;height:11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" filled="f" stroked="f">
              <v:textbox inset="0,0,0,0">
                <w:txbxContent>
                  <w:p w:rsidR="006F0CE9" w:rsidRDefault="00533CDA">
                    <w:pPr>
                      <w:spacing w:line="203" w:lineRule="exact"/>
                      <w:ind w:left="60"/>
                      <w:rPr>
                        <w:rFonts w:ascii="Calibri"/>
                        <w:sz w:val="18"/>
                      </w:rPr>
                    </w:pPr>
                    <w:r>
                      <w:fldChar w:fldCharType="begin"/>
                    </w:r>
                    <w:r>
                      <w:rPr>
                        <w:rFonts w:ascii="Calibri"/>
                        <w:sz w:val="18"/>
                      </w:rPr>
                      <w:instrText xml:space="preserve"> PAGE </w:instrText>
                    </w:r>
                    <w:r>
                      <w:fldChar w:fldCharType="separate"/>
                    </w:r>
                    <w:r w:rsidR="001C1804">
                      <w:rPr>
                        <w:rFonts w:ascii="Calibri"/>
                        <w:noProof/>
                        <w:sz w:val="18"/>
                      </w:rP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533CDA">
    <w:pPr>
      <w:pStyle w:val="a8"/>
      <w:jc w:val="center"/>
      <w:rPr>
        <w:ins w:id="10" w:author="Administrator" w:date="2018-10-24T08:49:00Z"/>
        <w:sz w:val="21"/>
        <w:szCs w:val="21"/>
      </w:rPr>
    </w:pPr>
    <w:r>
      <w:rPr>
        <w:noProof/>
        <w:sz w:val="21"/>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F0CE9" w:rsidRDefault="00533CDA">
                          <w:pPr>
                            <w:pStyle w:val="a8"/>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1C1804">
                            <w:rPr>
                              <w:noProof/>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9"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WbZQIAABMFAAAOAAAAZHJzL2Uyb0RvYy54bWysVM1uEzEQviPxDpbvdNNUVF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nfEmRMWPbr/9vX++8/7H18Y7kBQ5+McuBsPZOpfUQ/weB9xmevudbD5i4oY9KB6u6dX&#10;9YnJbDSbzmYTqCR04w/8Vw/mPsT0WpFlWah5QP8KrWJzGdMAHSE5mqOL1pjSQ+NYV/Pjo5eTYrDX&#10;wLlxiJGLGJItUtoalT0Y905p1F9yzhdl8tSZCWwjMDNCSuVSKbd4AjqjNMI+xXCHz6aqTOVTjPcW&#10;JTK5tDe2raNQ6n2UdvNpTFkP+JGBoe5MQepXfWn8d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LNJWbZQIAABMFAAAOAAAAAAAAAAAAAAAAAC4CAABkcnMvZTJvRG9j&#10;LnhtbFBLAQItABQABgAIAAAAIQBxqtG51wAAAAUBAAAPAAAAAAAAAAAAAAAAAL8EAABkcnMvZG93&#10;bnJldi54bWxQSwUGAAAAAAQABADzAAAAwwUAAAAA&#10;" filled="f" stroked="f" strokeweight=".5pt">
              <v:textbox style="mso-fit-shape-to-text:t" inset="0,0,0,0">
                <w:txbxContent>
                  <w:p w:rsidR="006F0CE9" w:rsidRDefault="00533CDA">
                    <w:pPr>
                      <w:pStyle w:val="a8"/>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1C1804">
                      <w:rPr>
                        <w:noProof/>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148" w:rsidRDefault="002C5148">
      <w:r>
        <w:separator/>
      </w:r>
    </w:p>
  </w:footnote>
  <w:footnote w:type="continuationSeparator" w:id="0">
    <w:p w:rsidR="002C5148" w:rsidRDefault="002C5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6F0CE9" w:rsidP="00212B8D">
    <w:pPr>
      <w:pStyle w:val="a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533CDA">
    <w:pPr>
      <w:ind w:left="-1440" w:right="13041"/>
    </w:pPr>
    <w:r>
      <w:rPr>
        <w:noProof/>
      </w:rPr>
      <w:drawing>
        <wp:anchor distT="0" distB="0" distL="114300" distR="114300" simplePos="0" relativeHeight="251659264" behindDoc="0" locked="0" layoutInCell="1" allowOverlap="0">
          <wp:simplePos x="0" y="0"/>
          <wp:positionH relativeFrom="page">
            <wp:posOffset>972185</wp:posOffset>
          </wp:positionH>
          <wp:positionV relativeFrom="page">
            <wp:posOffset>541020</wp:posOffset>
          </wp:positionV>
          <wp:extent cx="524510" cy="207010"/>
          <wp:effectExtent l="0" t="0" r="0" b="0"/>
          <wp:wrapSquare wrapText="bothSides"/>
          <wp:docPr id="1312" name="Picture 1312"/>
          <wp:cNvGraphicFramePr/>
          <a:graphic xmlns:a="http://schemas.openxmlformats.org/drawingml/2006/main">
            <a:graphicData uri="http://schemas.openxmlformats.org/drawingml/2006/picture">
              <pic:pic xmlns:pic="http://schemas.openxmlformats.org/drawingml/2006/picture">
                <pic:nvPicPr>
                  <pic:cNvPr id="1312" name="Picture 1312"/>
                  <pic:cNvPicPr/>
                </pic:nvPicPr>
                <pic:blipFill>
                  <a:blip r:embed="rId1"/>
                  <a:stretch>
                    <a:fillRect/>
                  </a:stretch>
                </pic:blipFill>
                <pic:spPr>
                  <a:xfrm>
                    <a:off x="0" y="0"/>
                    <a:ext cx="524510" cy="20701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6F0CE9">
    <w:pPr>
      <w:pStyle w:val="aa"/>
      <w:jc w:val="both"/>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CE9" w:rsidRDefault="00533CDA">
    <w:pPr>
      <w:ind w:left="-1440" w:right="13041"/>
    </w:pPr>
    <w:r>
      <w:rPr>
        <w:noProof/>
      </w:rPr>
      <w:drawing>
        <wp:anchor distT="0" distB="0" distL="114300" distR="114300" simplePos="0" relativeHeight="251660288" behindDoc="0" locked="0" layoutInCell="1" allowOverlap="0">
          <wp:simplePos x="0" y="0"/>
          <wp:positionH relativeFrom="page">
            <wp:posOffset>972185</wp:posOffset>
          </wp:positionH>
          <wp:positionV relativeFrom="page">
            <wp:posOffset>541020</wp:posOffset>
          </wp:positionV>
          <wp:extent cx="524510" cy="207010"/>
          <wp:effectExtent l="0" t="0" r="0" b="0"/>
          <wp:wrapSquare wrapText="bothSides"/>
          <wp:docPr id="2" name="Picture 1312"/>
          <wp:cNvGraphicFramePr/>
          <a:graphic xmlns:a="http://schemas.openxmlformats.org/drawingml/2006/main">
            <a:graphicData uri="http://schemas.openxmlformats.org/drawingml/2006/picture">
              <pic:pic xmlns:pic="http://schemas.openxmlformats.org/drawingml/2006/picture">
                <pic:nvPicPr>
                  <pic:cNvPr id="2" name="Picture 1312"/>
                  <pic:cNvPicPr/>
                </pic:nvPicPr>
                <pic:blipFill>
                  <a:blip r:embed="rId1"/>
                  <a:stretch>
                    <a:fillRect/>
                  </a:stretch>
                </pic:blipFill>
                <pic:spPr>
                  <a:xfrm>
                    <a:off x="0" y="0"/>
                    <a:ext cx="524510" cy="2070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1777E"/>
    <w:multiLevelType w:val="multilevel"/>
    <w:tmpl w:val="0BE1777E"/>
    <w:lvl w:ilvl="0">
      <w:start w:val="8"/>
      <w:numFmt w:val="decimal"/>
      <w:lvlText w:val="%1"/>
      <w:lvlJc w:val="left"/>
      <w:pPr>
        <w:ind w:left="120" w:hanging="627"/>
      </w:pPr>
      <w:rPr>
        <w:rFonts w:hint="default"/>
        <w:lang w:val="en-US" w:eastAsia="zh-CN" w:bidi="ar-SA"/>
      </w:rPr>
    </w:lvl>
    <w:lvl w:ilvl="1">
      <w:start w:val="1"/>
      <w:numFmt w:val="decimal"/>
      <w:lvlText w:val="%1.%2"/>
      <w:lvlJc w:val="left"/>
      <w:pPr>
        <w:ind w:left="120" w:hanging="627"/>
      </w:pPr>
      <w:rPr>
        <w:rFonts w:ascii="仿宋" w:eastAsia="仿宋" w:hAnsi="仿宋" w:cs="仿宋" w:hint="default"/>
        <w:spacing w:val="0"/>
        <w:w w:val="99"/>
        <w:sz w:val="32"/>
        <w:szCs w:val="32"/>
        <w:lang w:val="en-US" w:eastAsia="zh-CN" w:bidi="ar-SA"/>
      </w:rPr>
    </w:lvl>
    <w:lvl w:ilvl="2">
      <w:numFmt w:val="bullet"/>
      <w:lvlText w:val="•"/>
      <w:lvlJc w:val="left"/>
      <w:pPr>
        <w:ind w:left="1869" w:hanging="627"/>
      </w:pPr>
      <w:rPr>
        <w:rFonts w:hint="default"/>
        <w:lang w:val="en-US" w:eastAsia="zh-CN" w:bidi="ar-SA"/>
      </w:rPr>
    </w:lvl>
    <w:lvl w:ilvl="3">
      <w:numFmt w:val="bullet"/>
      <w:lvlText w:val="•"/>
      <w:lvlJc w:val="left"/>
      <w:pPr>
        <w:ind w:left="2743" w:hanging="627"/>
      </w:pPr>
      <w:rPr>
        <w:rFonts w:hint="default"/>
        <w:lang w:val="en-US" w:eastAsia="zh-CN" w:bidi="ar-SA"/>
      </w:rPr>
    </w:lvl>
    <w:lvl w:ilvl="4">
      <w:numFmt w:val="bullet"/>
      <w:lvlText w:val="•"/>
      <w:lvlJc w:val="left"/>
      <w:pPr>
        <w:ind w:left="3618" w:hanging="627"/>
      </w:pPr>
      <w:rPr>
        <w:rFonts w:hint="default"/>
        <w:lang w:val="en-US" w:eastAsia="zh-CN" w:bidi="ar-SA"/>
      </w:rPr>
    </w:lvl>
    <w:lvl w:ilvl="5">
      <w:numFmt w:val="bullet"/>
      <w:lvlText w:val="•"/>
      <w:lvlJc w:val="left"/>
      <w:pPr>
        <w:ind w:left="4493" w:hanging="627"/>
      </w:pPr>
      <w:rPr>
        <w:rFonts w:hint="default"/>
        <w:lang w:val="en-US" w:eastAsia="zh-CN" w:bidi="ar-SA"/>
      </w:rPr>
    </w:lvl>
    <w:lvl w:ilvl="6">
      <w:numFmt w:val="bullet"/>
      <w:lvlText w:val="•"/>
      <w:lvlJc w:val="left"/>
      <w:pPr>
        <w:ind w:left="5367" w:hanging="627"/>
      </w:pPr>
      <w:rPr>
        <w:rFonts w:hint="default"/>
        <w:lang w:val="en-US" w:eastAsia="zh-CN" w:bidi="ar-SA"/>
      </w:rPr>
    </w:lvl>
    <w:lvl w:ilvl="7">
      <w:numFmt w:val="bullet"/>
      <w:lvlText w:val="•"/>
      <w:lvlJc w:val="left"/>
      <w:pPr>
        <w:ind w:left="6242" w:hanging="627"/>
      </w:pPr>
      <w:rPr>
        <w:rFonts w:hint="default"/>
        <w:lang w:val="en-US" w:eastAsia="zh-CN" w:bidi="ar-SA"/>
      </w:rPr>
    </w:lvl>
    <w:lvl w:ilvl="8">
      <w:numFmt w:val="bullet"/>
      <w:lvlText w:val="•"/>
      <w:lvlJc w:val="left"/>
      <w:pPr>
        <w:ind w:left="7117" w:hanging="627"/>
      </w:pPr>
      <w:rPr>
        <w:rFonts w:hint="default"/>
        <w:lang w:val="en-US" w:eastAsia="zh-CN" w:bidi="ar-SA"/>
      </w:rPr>
    </w:lvl>
  </w:abstractNum>
  <w:abstractNum w:abstractNumId="1" w15:restartNumberingAfterBreak="0">
    <w:nsid w:val="0C2C1389"/>
    <w:multiLevelType w:val="multilevel"/>
    <w:tmpl w:val="0C2C1389"/>
    <w:lvl w:ilvl="0">
      <w:start w:val="7"/>
      <w:numFmt w:val="decimal"/>
      <w:lvlText w:val="%1"/>
      <w:lvlJc w:val="left"/>
      <w:pPr>
        <w:ind w:left="1322" w:hanging="562"/>
      </w:pPr>
      <w:rPr>
        <w:rFonts w:hint="default"/>
        <w:lang w:val="en-US" w:eastAsia="zh-CN" w:bidi="ar-SA"/>
      </w:rPr>
    </w:lvl>
    <w:lvl w:ilvl="1">
      <w:start w:val="1"/>
      <w:numFmt w:val="decimal"/>
      <w:lvlText w:val="%1.%2"/>
      <w:lvlJc w:val="left"/>
      <w:pPr>
        <w:ind w:left="1322" w:hanging="562"/>
      </w:pPr>
      <w:rPr>
        <w:rFonts w:ascii="仿宋" w:eastAsia="仿宋" w:hAnsi="仿宋" w:cs="仿宋" w:hint="default"/>
        <w:spacing w:val="0"/>
        <w:w w:val="99"/>
        <w:sz w:val="32"/>
        <w:szCs w:val="32"/>
        <w:lang w:val="en-US" w:eastAsia="zh-CN" w:bidi="ar-SA"/>
      </w:rPr>
    </w:lvl>
    <w:lvl w:ilvl="2">
      <w:numFmt w:val="bullet"/>
      <w:lvlText w:val="•"/>
      <w:lvlJc w:val="left"/>
      <w:pPr>
        <w:ind w:left="2829" w:hanging="562"/>
      </w:pPr>
      <w:rPr>
        <w:rFonts w:hint="default"/>
        <w:lang w:val="en-US" w:eastAsia="zh-CN" w:bidi="ar-SA"/>
      </w:rPr>
    </w:lvl>
    <w:lvl w:ilvl="3">
      <w:numFmt w:val="bullet"/>
      <w:lvlText w:val="•"/>
      <w:lvlJc w:val="left"/>
      <w:pPr>
        <w:ind w:left="3583" w:hanging="562"/>
      </w:pPr>
      <w:rPr>
        <w:rFonts w:hint="default"/>
        <w:lang w:val="en-US" w:eastAsia="zh-CN" w:bidi="ar-SA"/>
      </w:rPr>
    </w:lvl>
    <w:lvl w:ilvl="4">
      <w:numFmt w:val="bullet"/>
      <w:lvlText w:val="•"/>
      <w:lvlJc w:val="left"/>
      <w:pPr>
        <w:ind w:left="4338" w:hanging="562"/>
      </w:pPr>
      <w:rPr>
        <w:rFonts w:hint="default"/>
        <w:lang w:val="en-US" w:eastAsia="zh-CN" w:bidi="ar-SA"/>
      </w:rPr>
    </w:lvl>
    <w:lvl w:ilvl="5">
      <w:numFmt w:val="bullet"/>
      <w:lvlText w:val="•"/>
      <w:lvlJc w:val="left"/>
      <w:pPr>
        <w:ind w:left="5093" w:hanging="562"/>
      </w:pPr>
      <w:rPr>
        <w:rFonts w:hint="default"/>
        <w:lang w:val="en-US" w:eastAsia="zh-CN" w:bidi="ar-SA"/>
      </w:rPr>
    </w:lvl>
    <w:lvl w:ilvl="6">
      <w:numFmt w:val="bullet"/>
      <w:lvlText w:val="•"/>
      <w:lvlJc w:val="left"/>
      <w:pPr>
        <w:ind w:left="5847" w:hanging="562"/>
      </w:pPr>
      <w:rPr>
        <w:rFonts w:hint="default"/>
        <w:lang w:val="en-US" w:eastAsia="zh-CN" w:bidi="ar-SA"/>
      </w:rPr>
    </w:lvl>
    <w:lvl w:ilvl="7">
      <w:numFmt w:val="bullet"/>
      <w:lvlText w:val="•"/>
      <w:lvlJc w:val="left"/>
      <w:pPr>
        <w:ind w:left="6602" w:hanging="562"/>
      </w:pPr>
      <w:rPr>
        <w:rFonts w:hint="default"/>
        <w:lang w:val="en-US" w:eastAsia="zh-CN" w:bidi="ar-SA"/>
      </w:rPr>
    </w:lvl>
    <w:lvl w:ilvl="8">
      <w:numFmt w:val="bullet"/>
      <w:lvlText w:val="•"/>
      <w:lvlJc w:val="left"/>
      <w:pPr>
        <w:ind w:left="7357" w:hanging="562"/>
      </w:pPr>
      <w:rPr>
        <w:rFonts w:hint="default"/>
        <w:lang w:val="en-US" w:eastAsia="zh-CN" w:bidi="ar-SA"/>
      </w:rPr>
    </w:lvl>
  </w:abstractNum>
  <w:abstractNum w:abstractNumId="2" w15:restartNumberingAfterBreak="0">
    <w:nsid w:val="1B164739"/>
    <w:multiLevelType w:val="multilevel"/>
    <w:tmpl w:val="1B164739"/>
    <w:lvl w:ilvl="0">
      <w:start w:val="1"/>
      <w:numFmt w:val="decimal"/>
      <w:lvlText w:val="(%1)"/>
      <w:lvlJc w:val="left"/>
      <w:pPr>
        <w:ind w:left="120" w:hanging="500"/>
      </w:pPr>
      <w:rPr>
        <w:rFonts w:ascii="仿宋" w:eastAsia="仿宋" w:hAnsi="仿宋" w:cs="仿宋" w:hint="default"/>
        <w:spacing w:val="5"/>
        <w:w w:val="99"/>
        <w:sz w:val="30"/>
        <w:szCs w:val="30"/>
        <w:lang w:val="en-US" w:eastAsia="zh-CN" w:bidi="ar-SA"/>
      </w:rPr>
    </w:lvl>
    <w:lvl w:ilvl="1">
      <w:numFmt w:val="bullet"/>
      <w:lvlText w:val="•"/>
      <w:lvlJc w:val="left"/>
      <w:pPr>
        <w:ind w:left="994" w:hanging="500"/>
      </w:pPr>
      <w:rPr>
        <w:rFonts w:hint="default"/>
        <w:lang w:val="en-US" w:eastAsia="zh-CN" w:bidi="ar-SA"/>
      </w:rPr>
    </w:lvl>
    <w:lvl w:ilvl="2">
      <w:numFmt w:val="bullet"/>
      <w:lvlText w:val="•"/>
      <w:lvlJc w:val="left"/>
      <w:pPr>
        <w:ind w:left="1869" w:hanging="500"/>
      </w:pPr>
      <w:rPr>
        <w:rFonts w:hint="default"/>
        <w:lang w:val="en-US" w:eastAsia="zh-CN" w:bidi="ar-SA"/>
      </w:rPr>
    </w:lvl>
    <w:lvl w:ilvl="3">
      <w:numFmt w:val="bullet"/>
      <w:lvlText w:val="•"/>
      <w:lvlJc w:val="left"/>
      <w:pPr>
        <w:ind w:left="2743" w:hanging="500"/>
      </w:pPr>
      <w:rPr>
        <w:rFonts w:hint="default"/>
        <w:lang w:val="en-US" w:eastAsia="zh-CN" w:bidi="ar-SA"/>
      </w:rPr>
    </w:lvl>
    <w:lvl w:ilvl="4">
      <w:numFmt w:val="bullet"/>
      <w:lvlText w:val="•"/>
      <w:lvlJc w:val="left"/>
      <w:pPr>
        <w:ind w:left="3618" w:hanging="500"/>
      </w:pPr>
      <w:rPr>
        <w:rFonts w:hint="default"/>
        <w:lang w:val="en-US" w:eastAsia="zh-CN" w:bidi="ar-SA"/>
      </w:rPr>
    </w:lvl>
    <w:lvl w:ilvl="5">
      <w:numFmt w:val="bullet"/>
      <w:lvlText w:val="•"/>
      <w:lvlJc w:val="left"/>
      <w:pPr>
        <w:ind w:left="4493" w:hanging="500"/>
      </w:pPr>
      <w:rPr>
        <w:rFonts w:hint="default"/>
        <w:lang w:val="en-US" w:eastAsia="zh-CN" w:bidi="ar-SA"/>
      </w:rPr>
    </w:lvl>
    <w:lvl w:ilvl="6">
      <w:numFmt w:val="bullet"/>
      <w:lvlText w:val="•"/>
      <w:lvlJc w:val="left"/>
      <w:pPr>
        <w:ind w:left="5367" w:hanging="500"/>
      </w:pPr>
      <w:rPr>
        <w:rFonts w:hint="default"/>
        <w:lang w:val="en-US" w:eastAsia="zh-CN" w:bidi="ar-SA"/>
      </w:rPr>
    </w:lvl>
    <w:lvl w:ilvl="7">
      <w:numFmt w:val="bullet"/>
      <w:lvlText w:val="•"/>
      <w:lvlJc w:val="left"/>
      <w:pPr>
        <w:ind w:left="6242" w:hanging="500"/>
      </w:pPr>
      <w:rPr>
        <w:rFonts w:hint="default"/>
        <w:lang w:val="en-US" w:eastAsia="zh-CN" w:bidi="ar-SA"/>
      </w:rPr>
    </w:lvl>
    <w:lvl w:ilvl="8">
      <w:numFmt w:val="bullet"/>
      <w:lvlText w:val="•"/>
      <w:lvlJc w:val="left"/>
      <w:pPr>
        <w:ind w:left="7117" w:hanging="500"/>
      </w:pPr>
      <w:rPr>
        <w:rFonts w:hint="default"/>
        <w:lang w:val="en-US" w:eastAsia="zh-CN" w:bidi="ar-SA"/>
      </w:rPr>
    </w:lvl>
  </w:abstractNum>
  <w:abstractNum w:abstractNumId="3" w15:restartNumberingAfterBreak="0">
    <w:nsid w:val="1CD84E7E"/>
    <w:multiLevelType w:val="multilevel"/>
    <w:tmpl w:val="1CD84E7E"/>
    <w:lvl w:ilvl="0">
      <w:start w:val="1"/>
      <w:numFmt w:val="decimal"/>
      <w:suff w:val="space"/>
      <w:lvlText w:val="%1."/>
      <w:lvlJc w:val="left"/>
      <w:pPr>
        <w:ind w:left="0" w:firstLine="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265F35C0"/>
    <w:multiLevelType w:val="multilevel"/>
    <w:tmpl w:val="265F35C0"/>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5" w15:restartNumberingAfterBreak="0">
    <w:nsid w:val="36CE4D5C"/>
    <w:multiLevelType w:val="multilevel"/>
    <w:tmpl w:val="36CE4D5C"/>
    <w:lvl w:ilvl="0">
      <w:start w:val="1"/>
      <w:numFmt w:val="decimal"/>
      <w:suff w:val="space"/>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6" w15:restartNumberingAfterBreak="0">
    <w:nsid w:val="376D037A"/>
    <w:multiLevelType w:val="multilevel"/>
    <w:tmpl w:val="376D037A"/>
    <w:lvl w:ilvl="0">
      <w:start w:val="1"/>
      <w:numFmt w:val="decimal"/>
      <w:lvlText w:val="%1"/>
      <w:lvlJc w:val="left"/>
      <w:pPr>
        <w:ind w:left="1322" w:hanging="562"/>
      </w:pPr>
      <w:rPr>
        <w:rFonts w:hint="default"/>
        <w:lang w:val="en-US" w:eastAsia="zh-CN" w:bidi="ar-SA"/>
      </w:rPr>
    </w:lvl>
    <w:lvl w:ilvl="1">
      <w:start w:val="1"/>
      <w:numFmt w:val="decimal"/>
      <w:lvlText w:val="%1.%2"/>
      <w:lvlJc w:val="left"/>
      <w:pPr>
        <w:ind w:left="1322" w:hanging="562"/>
      </w:pPr>
      <w:rPr>
        <w:rFonts w:ascii="仿宋" w:eastAsia="仿宋" w:hAnsi="仿宋" w:cs="仿宋" w:hint="default"/>
        <w:spacing w:val="0"/>
        <w:w w:val="99"/>
        <w:sz w:val="32"/>
        <w:szCs w:val="32"/>
        <w:lang w:val="en-US" w:eastAsia="zh-CN" w:bidi="ar-SA"/>
      </w:rPr>
    </w:lvl>
    <w:lvl w:ilvl="2">
      <w:start w:val="1"/>
      <w:numFmt w:val="decimal"/>
      <w:lvlText w:val="%1.%2.%3"/>
      <w:lvlJc w:val="left"/>
      <w:pPr>
        <w:ind w:left="1642" w:hanging="881"/>
      </w:pPr>
      <w:rPr>
        <w:rFonts w:ascii="仿宋" w:eastAsia="仿宋" w:hAnsi="仿宋" w:cs="仿宋" w:hint="default"/>
        <w:spacing w:val="0"/>
        <w:w w:val="99"/>
        <w:sz w:val="32"/>
        <w:szCs w:val="32"/>
        <w:lang w:val="en-US" w:eastAsia="zh-CN" w:bidi="ar-SA"/>
      </w:rPr>
    </w:lvl>
    <w:lvl w:ilvl="3">
      <w:numFmt w:val="bullet"/>
      <w:lvlText w:val="•"/>
      <w:lvlJc w:val="left"/>
      <w:pPr>
        <w:ind w:left="2543" w:hanging="881"/>
      </w:pPr>
      <w:rPr>
        <w:rFonts w:hint="default"/>
        <w:lang w:val="en-US" w:eastAsia="zh-CN" w:bidi="ar-SA"/>
      </w:rPr>
    </w:lvl>
    <w:lvl w:ilvl="4">
      <w:numFmt w:val="bullet"/>
      <w:lvlText w:val="•"/>
      <w:lvlJc w:val="left"/>
      <w:pPr>
        <w:ind w:left="3446" w:hanging="881"/>
      </w:pPr>
      <w:rPr>
        <w:rFonts w:hint="default"/>
        <w:lang w:val="en-US" w:eastAsia="zh-CN" w:bidi="ar-SA"/>
      </w:rPr>
    </w:lvl>
    <w:lvl w:ilvl="5">
      <w:numFmt w:val="bullet"/>
      <w:lvlText w:val="•"/>
      <w:lvlJc w:val="left"/>
      <w:pPr>
        <w:ind w:left="4349" w:hanging="881"/>
      </w:pPr>
      <w:rPr>
        <w:rFonts w:hint="default"/>
        <w:lang w:val="en-US" w:eastAsia="zh-CN" w:bidi="ar-SA"/>
      </w:rPr>
    </w:lvl>
    <w:lvl w:ilvl="6">
      <w:numFmt w:val="bullet"/>
      <w:lvlText w:val="•"/>
      <w:lvlJc w:val="left"/>
      <w:pPr>
        <w:ind w:left="5253" w:hanging="881"/>
      </w:pPr>
      <w:rPr>
        <w:rFonts w:hint="default"/>
        <w:lang w:val="en-US" w:eastAsia="zh-CN" w:bidi="ar-SA"/>
      </w:rPr>
    </w:lvl>
    <w:lvl w:ilvl="7">
      <w:numFmt w:val="bullet"/>
      <w:lvlText w:val="•"/>
      <w:lvlJc w:val="left"/>
      <w:pPr>
        <w:ind w:left="6156" w:hanging="881"/>
      </w:pPr>
      <w:rPr>
        <w:rFonts w:hint="default"/>
        <w:lang w:val="en-US" w:eastAsia="zh-CN" w:bidi="ar-SA"/>
      </w:rPr>
    </w:lvl>
    <w:lvl w:ilvl="8">
      <w:numFmt w:val="bullet"/>
      <w:lvlText w:val="•"/>
      <w:lvlJc w:val="left"/>
      <w:pPr>
        <w:ind w:left="7059" w:hanging="881"/>
      </w:pPr>
      <w:rPr>
        <w:rFonts w:hint="default"/>
        <w:lang w:val="en-US" w:eastAsia="zh-CN" w:bidi="ar-SA"/>
      </w:rPr>
    </w:lvl>
  </w:abstractNum>
  <w:abstractNum w:abstractNumId="7" w15:restartNumberingAfterBreak="0">
    <w:nsid w:val="3A9221DA"/>
    <w:multiLevelType w:val="multilevel"/>
    <w:tmpl w:val="3A9221DA"/>
    <w:lvl w:ilvl="0">
      <w:start w:val="1"/>
      <w:numFmt w:val="decimal"/>
      <w:lvlText w:val="%1."/>
      <w:lvlJc w:val="left"/>
      <w:pPr>
        <w:ind w:left="562" w:hanging="420"/>
      </w:p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suff w:val="space"/>
      <w:lvlText w:val="%4."/>
      <w:lvlJc w:val="left"/>
      <w:pPr>
        <w:ind w:left="0" w:firstLine="0"/>
      </w:pPr>
      <w:rPr>
        <w:rFonts w:hint="eastAsia"/>
      </w:r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8" w15:restartNumberingAfterBreak="0">
    <w:nsid w:val="40BB0A28"/>
    <w:multiLevelType w:val="multilevel"/>
    <w:tmpl w:val="40BB0A28"/>
    <w:lvl w:ilvl="0">
      <w:start w:val="1"/>
      <w:numFmt w:val="decimal"/>
      <w:lvlText w:val="%1."/>
      <w:lvlJc w:val="left"/>
      <w:pPr>
        <w:ind w:left="120" w:hanging="324"/>
      </w:pPr>
      <w:rPr>
        <w:rFonts w:ascii="仿宋" w:eastAsia="仿宋" w:hAnsi="仿宋" w:cs="仿宋" w:hint="default"/>
        <w:b/>
        <w:bCs/>
        <w:spacing w:val="1"/>
        <w:w w:val="98"/>
        <w:sz w:val="30"/>
        <w:szCs w:val="30"/>
        <w:lang w:val="en-US" w:eastAsia="zh-CN" w:bidi="ar-SA"/>
      </w:rPr>
    </w:lvl>
    <w:lvl w:ilvl="1">
      <w:numFmt w:val="bullet"/>
      <w:lvlText w:val="•"/>
      <w:lvlJc w:val="left"/>
      <w:pPr>
        <w:ind w:left="994" w:hanging="324"/>
      </w:pPr>
      <w:rPr>
        <w:rFonts w:hint="default"/>
        <w:lang w:val="en-US" w:eastAsia="zh-CN" w:bidi="ar-SA"/>
      </w:rPr>
    </w:lvl>
    <w:lvl w:ilvl="2">
      <w:numFmt w:val="bullet"/>
      <w:lvlText w:val="•"/>
      <w:lvlJc w:val="left"/>
      <w:pPr>
        <w:ind w:left="1869" w:hanging="324"/>
      </w:pPr>
      <w:rPr>
        <w:rFonts w:hint="default"/>
        <w:lang w:val="en-US" w:eastAsia="zh-CN" w:bidi="ar-SA"/>
      </w:rPr>
    </w:lvl>
    <w:lvl w:ilvl="3">
      <w:numFmt w:val="bullet"/>
      <w:lvlText w:val="•"/>
      <w:lvlJc w:val="left"/>
      <w:pPr>
        <w:ind w:left="2743" w:hanging="324"/>
      </w:pPr>
      <w:rPr>
        <w:rFonts w:hint="default"/>
        <w:lang w:val="en-US" w:eastAsia="zh-CN" w:bidi="ar-SA"/>
      </w:rPr>
    </w:lvl>
    <w:lvl w:ilvl="4">
      <w:numFmt w:val="bullet"/>
      <w:lvlText w:val="•"/>
      <w:lvlJc w:val="left"/>
      <w:pPr>
        <w:ind w:left="3618" w:hanging="324"/>
      </w:pPr>
      <w:rPr>
        <w:rFonts w:hint="default"/>
        <w:lang w:val="en-US" w:eastAsia="zh-CN" w:bidi="ar-SA"/>
      </w:rPr>
    </w:lvl>
    <w:lvl w:ilvl="5">
      <w:numFmt w:val="bullet"/>
      <w:lvlText w:val="•"/>
      <w:lvlJc w:val="left"/>
      <w:pPr>
        <w:ind w:left="4493" w:hanging="324"/>
      </w:pPr>
      <w:rPr>
        <w:rFonts w:hint="default"/>
        <w:lang w:val="en-US" w:eastAsia="zh-CN" w:bidi="ar-SA"/>
      </w:rPr>
    </w:lvl>
    <w:lvl w:ilvl="6">
      <w:numFmt w:val="bullet"/>
      <w:lvlText w:val="•"/>
      <w:lvlJc w:val="left"/>
      <w:pPr>
        <w:ind w:left="5367" w:hanging="324"/>
      </w:pPr>
      <w:rPr>
        <w:rFonts w:hint="default"/>
        <w:lang w:val="en-US" w:eastAsia="zh-CN" w:bidi="ar-SA"/>
      </w:rPr>
    </w:lvl>
    <w:lvl w:ilvl="7">
      <w:numFmt w:val="bullet"/>
      <w:lvlText w:val="•"/>
      <w:lvlJc w:val="left"/>
      <w:pPr>
        <w:ind w:left="6242" w:hanging="324"/>
      </w:pPr>
      <w:rPr>
        <w:rFonts w:hint="default"/>
        <w:lang w:val="en-US" w:eastAsia="zh-CN" w:bidi="ar-SA"/>
      </w:rPr>
    </w:lvl>
    <w:lvl w:ilvl="8">
      <w:numFmt w:val="bullet"/>
      <w:lvlText w:val="•"/>
      <w:lvlJc w:val="left"/>
      <w:pPr>
        <w:ind w:left="7117" w:hanging="324"/>
      </w:pPr>
      <w:rPr>
        <w:rFonts w:hint="default"/>
        <w:lang w:val="en-US" w:eastAsia="zh-CN" w:bidi="ar-SA"/>
      </w:rPr>
    </w:lvl>
  </w:abstractNum>
  <w:abstractNum w:abstractNumId="9" w15:restartNumberingAfterBreak="0">
    <w:nsid w:val="40E71355"/>
    <w:multiLevelType w:val="multilevel"/>
    <w:tmpl w:val="40E7135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421602A6"/>
    <w:multiLevelType w:val="multilevel"/>
    <w:tmpl w:val="421602A6"/>
    <w:lvl w:ilvl="0">
      <w:start w:val="4"/>
      <w:numFmt w:val="decimal"/>
      <w:lvlText w:val="%1"/>
      <w:lvlJc w:val="left"/>
      <w:pPr>
        <w:ind w:left="120" w:hanging="656"/>
      </w:pPr>
      <w:rPr>
        <w:rFonts w:hint="default"/>
        <w:lang w:val="en-US" w:eastAsia="zh-CN" w:bidi="ar-SA"/>
      </w:rPr>
    </w:lvl>
    <w:lvl w:ilvl="1">
      <w:start w:val="3"/>
      <w:numFmt w:val="decimal"/>
      <w:lvlText w:val="%1.%2"/>
      <w:lvlJc w:val="left"/>
      <w:pPr>
        <w:ind w:left="120" w:hanging="656"/>
      </w:pPr>
      <w:rPr>
        <w:rFonts w:ascii="仿宋" w:eastAsia="仿宋" w:hAnsi="仿宋" w:cs="仿宋" w:hint="default"/>
        <w:spacing w:val="0"/>
        <w:w w:val="99"/>
        <w:sz w:val="32"/>
        <w:szCs w:val="32"/>
        <w:lang w:val="en-US" w:eastAsia="zh-CN" w:bidi="ar-SA"/>
      </w:rPr>
    </w:lvl>
    <w:lvl w:ilvl="2">
      <w:numFmt w:val="bullet"/>
      <w:lvlText w:val="•"/>
      <w:lvlJc w:val="left"/>
      <w:pPr>
        <w:ind w:left="1869" w:hanging="656"/>
      </w:pPr>
      <w:rPr>
        <w:rFonts w:hint="default"/>
        <w:lang w:val="en-US" w:eastAsia="zh-CN" w:bidi="ar-SA"/>
      </w:rPr>
    </w:lvl>
    <w:lvl w:ilvl="3">
      <w:numFmt w:val="bullet"/>
      <w:lvlText w:val="•"/>
      <w:lvlJc w:val="left"/>
      <w:pPr>
        <w:ind w:left="2743" w:hanging="656"/>
      </w:pPr>
      <w:rPr>
        <w:rFonts w:hint="default"/>
        <w:lang w:val="en-US" w:eastAsia="zh-CN" w:bidi="ar-SA"/>
      </w:rPr>
    </w:lvl>
    <w:lvl w:ilvl="4">
      <w:numFmt w:val="bullet"/>
      <w:lvlText w:val="•"/>
      <w:lvlJc w:val="left"/>
      <w:pPr>
        <w:ind w:left="3618" w:hanging="656"/>
      </w:pPr>
      <w:rPr>
        <w:rFonts w:hint="default"/>
        <w:lang w:val="en-US" w:eastAsia="zh-CN" w:bidi="ar-SA"/>
      </w:rPr>
    </w:lvl>
    <w:lvl w:ilvl="5">
      <w:numFmt w:val="bullet"/>
      <w:lvlText w:val="•"/>
      <w:lvlJc w:val="left"/>
      <w:pPr>
        <w:ind w:left="4493" w:hanging="656"/>
      </w:pPr>
      <w:rPr>
        <w:rFonts w:hint="default"/>
        <w:lang w:val="en-US" w:eastAsia="zh-CN" w:bidi="ar-SA"/>
      </w:rPr>
    </w:lvl>
    <w:lvl w:ilvl="6">
      <w:numFmt w:val="bullet"/>
      <w:lvlText w:val="•"/>
      <w:lvlJc w:val="left"/>
      <w:pPr>
        <w:ind w:left="5367" w:hanging="656"/>
      </w:pPr>
      <w:rPr>
        <w:rFonts w:hint="default"/>
        <w:lang w:val="en-US" w:eastAsia="zh-CN" w:bidi="ar-SA"/>
      </w:rPr>
    </w:lvl>
    <w:lvl w:ilvl="7">
      <w:numFmt w:val="bullet"/>
      <w:lvlText w:val="•"/>
      <w:lvlJc w:val="left"/>
      <w:pPr>
        <w:ind w:left="6242" w:hanging="656"/>
      </w:pPr>
      <w:rPr>
        <w:rFonts w:hint="default"/>
        <w:lang w:val="en-US" w:eastAsia="zh-CN" w:bidi="ar-SA"/>
      </w:rPr>
    </w:lvl>
    <w:lvl w:ilvl="8">
      <w:numFmt w:val="bullet"/>
      <w:lvlText w:val="•"/>
      <w:lvlJc w:val="left"/>
      <w:pPr>
        <w:ind w:left="7117" w:hanging="656"/>
      </w:pPr>
      <w:rPr>
        <w:rFonts w:hint="default"/>
        <w:lang w:val="en-US" w:eastAsia="zh-CN" w:bidi="ar-SA"/>
      </w:rPr>
    </w:lvl>
  </w:abstractNum>
  <w:abstractNum w:abstractNumId="11" w15:restartNumberingAfterBreak="0">
    <w:nsid w:val="480A6F03"/>
    <w:multiLevelType w:val="multilevel"/>
    <w:tmpl w:val="480A6F0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48ED7E3A"/>
    <w:multiLevelType w:val="multilevel"/>
    <w:tmpl w:val="48ED7E3A"/>
    <w:lvl w:ilvl="0">
      <w:start w:val="1"/>
      <w:numFmt w:val="decimal"/>
      <w:suff w:val="space"/>
      <w:lvlText w:val="%1."/>
      <w:lvlJc w:val="left"/>
      <w:pPr>
        <w:ind w:left="-278" w:firstLine="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 w15:restartNumberingAfterBreak="0">
    <w:nsid w:val="582974F9"/>
    <w:multiLevelType w:val="multilevel"/>
    <w:tmpl w:val="582974F9"/>
    <w:lvl w:ilvl="0">
      <w:start w:val="5"/>
      <w:numFmt w:val="decimal"/>
      <w:lvlText w:val="%1"/>
      <w:lvlJc w:val="left"/>
      <w:pPr>
        <w:ind w:left="120" w:hanging="627"/>
      </w:pPr>
      <w:rPr>
        <w:rFonts w:hint="default"/>
        <w:lang w:val="en-US" w:eastAsia="zh-CN" w:bidi="ar-SA"/>
      </w:rPr>
    </w:lvl>
    <w:lvl w:ilvl="1">
      <w:start w:val="1"/>
      <w:numFmt w:val="decimal"/>
      <w:lvlText w:val="%1.%2"/>
      <w:lvlJc w:val="left"/>
      <w:pPr>
        <w:ind w:left="120" w:hanging="627"/>
      </w:pPr>
      <w:rPr>
        <w:rFonts w:ascii="仿宋" w:eastAsia="仿宋" w:hAnsi="仿宋" w:cs="仿宋" w:hint="default"/>
        <w:spacing w:val="0"/>
        <w:w w:val="99"/>
        <w:sz w:val="32"/>
        <w:szCs w:val="32"/>
        <w:lang w:val="en-US" w:eastAsia="zh-CN" w:bidi="ar-SA"/>
      </w:rPr>
    </w:lvl>
    <w:lvl w:ilvl="2">
      <w:numFmt w:val="bullet"/>
      <w:lvlText w:val="•"/>
      <w:lvlJc w:val="left"/>
      <w:pPr>
        <w:ind w:left="1869" w:hanging="627"/>
      </w:pPr>
      <w:rPr>
        <w:rFonts w:hint="default"/>
        <w:lang w:val="en-US" w:eastAsia="zh-CN" w:bidi="ar-SA"/>
      </w:rPr>
    </w:lvl>
    <w:lvl w:ilvl="3">
      <w:numFmt w:val="bullet"/>
      <w:lvlText w:val="•"/>
      <w:lvlJc w:val="left"/>
      <w:pPr>
        <w:ind w:left="2743" w:hanging="627"/>
      </w:pPr>
      <w:rPr>
        <w:rFonts w:hint="default"/>
        <w:lang w:val="en-US" w:eastAsia="zh-CN" w:bidi="ar-SA"/>
      </w:rPr>
    </w:lvl>
    <w:lvl w:ilvl="4">
      <w:numFmt w:val="bullet"/>
      <w:lvlText w:val="•"/>
      <w:lvlJc w:val="left"/>
      <w:pPr>
        <w:ind w:left="3618" w:hanging="627"/>
      </w:pPr>
      <w:rPr>
        <w:rFonts w:hint="default"/>
        <w:lang w:val="en-US" w:eastAsia="zh-CN" w:bidi="ar-SA"/>
      </w:rPr>
    </w:lvl>
    <w:lvl w:ilvl="5">
      <w:numFmt w:val="bullet"/>
      <w:lvlText w:val="•"/>
      <w:lvlJc w:val="left"/>
      <w:pPr>
        <w:ind w:left="4493" w:hanging="627"/>
      </w:pPr>
      <w:rPr>
        <w:rFonts w:hint="default"/>
        <w:lang w:val="en-US" w:eastAsia="zh-CN" w:bidi="ar-SA"/>
      </w:rPr>
    </w:lvl>
    <w:lvl w:ilvl="6">
      <w:numFmt w:val="bullet"/>
      <w:lvlText w:val="•"/>
      <w:lvlJc w:val="left"/>
      <w:pPr>
        <w:ind w:left="5367" w:hanging="627"/>
      </w:pPr>
      <w:rPr>
        <w:rFonts w:hint="default"/>
        <w:lang w:val="en-US" w:eastAsia="zh-CN" w:bidi="ar-SA"/>
      </w:rPr>
    </w:lvl>
    <w:lvl w:ilvl="7">
      <w:numFmt w:val="bullet"/>
      <w:lvlText w:val="•"/>
      <w:lvlJc w:val="left"/>
      <w:pPr>
        <w:ind w:left="6242" w:hanging="627"/>
      </w:pPr>
      <w:rPr>
        <w:rFonts w:hint="default"/>
        <w:lang w:val="en-US" w:eastAsia="zh-CN" w:bidi="ar-SA"/>
      </w:rPr>
    </w:lvl>
    <w:lvl w:ilvl="8">
      <w:numFmt w:val="bullet"/>
      <w:lvlText w:val="•"/>
      <w:lvlJc w:val="left"/>
      <w:pPr>
        <w:ind w:left="7117" w:hanging="627"/>
      </w:pPr>
      <w:rPr>
        <w:rFonts w:hint="default"/>
        <w:lang w:val="en-US" w:eastAsia="zh-CN" w:bidi="ar-SA"/>
      </w:rPr>
    </w:lvl>
  </w:abstractNum>
  <w:abstractNum w:abstractNumId="14" w15:restartNumberingAfterBreak="0">
    <w:nsid w:val="59F849FC"/>
    <w:multiLevelType w:val="multilevel"/>
    <w:tmpl w:val="59F849F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C9F016A"/>
    <w:multiLevelType w:val="multilevel"/>
    <w:tmpl w:val="5C9F016A"/>
    <w:lvl w:ilvl="0">
      <w:start w:val="3"/>
      <w:numFmt w:val="decimal"/>
      <w:lvlText w:val="%1"/>
      <w:lvlJc w:val="left"/>
      <w:pPr>
        <w:ind w:left="1322" w:hanging="562"/>
      </w:pPr>
      <w:rPr>
        <w:rFonts w:hint="default"/>
        <w:lang w:val="en-US" w:eastAsia="zh-CN" w:bidi="ar-SA"/>
      </w:rPr>
    </w:lvl>
    <w:lvl w:ilvl="1">
      <w:start w:val="1"/>
      <w:numFmt w:val="decimal"/>
      <w:lvlText w:val="%1.%2"/>
      <w:lvlJc w:val="left"/>
      <w:pPr>
        <w:ind w:left="1322" w:hanging="562"/>
      </w:pPr>
      <w:rPr>
        <w:rFonts w:ascii="仿宋" w:eastAsia="仿宋" w:hAnsi="仿宋" w:cs="仿宋" w:hint="default"/>
        <w:spacing w:val="0"/>
        <w:w w:val="99"/>
        <w:sz w:val="32"/>
        <w:szCs w:val="32"/>
        <w:lang w:val="en-US" w:eastAsia="zh-CN" w:bidi="ar-SA"/>
      </w:rPr>
    </w:lvl>
    <w:lvl w:ilvl="2">
      <w:start w:val="1"/>
      <w:numFmt w:val="decimal"/>
      <w:lvlText w:val="%1.%2.%3"/>
      <w:lvlJc w:val="left"/>
      <w:pPr>
        <w:ind w:left="120" w:hanging="960"/>
      </w:pPr>
      <w:rPr>
        <w:rFonts w:ascii="仿宋" w:eastAsia="仿宋" w:hAnsi="仿宋" w:cs="仿宋" w:hint="default"/>
        <w:spacing w:val="-2"/>
        <w:w w:val="99"/>
        <w:sz w:val="32"/>
        <w:szCs w:val="32"/>
        <w:lang w:val="en-US" w:eastAsia="zh-CN" w:bidi="ar-SA"/>
      </w:rPr>
    </w:lvl>
    <w:lvl w:ilvl="3">
      <w:numFmt w:val="bullet"/>
      <w:lvlText w:val="•"/>
      <w:lvlJc w:val="left"/>
      <w:pPr>
        <w:ind w:left="2996" w:hanging="960"/>
      </w:pPr>
      <w:rPr>
        <w:rFonts w:hint="default"/>
        <w:lang w:val="en-US" w:eastAsia="zh-CN" w:bidi="ar-SA"/>
      </w:rPr>
    </w:lvl>
    <w:lvl w:ilvl="4">
      <w:numFmt w:val="bullet"/>
      <w:lvlText w:val="•"/>
      <w:lvlJc w:val="left"/>
      <w:pPr>
        <w:ind w:left="3835" w:hanging="960"/>
      </w:pPr>
      <w:rPr>
        <w:rFonts w:hint="default"/>
        <w:lang w:val="en-US" w:eastAsia="zh-CN" w:bidi="ar-SA"/>
      </w:rPr>
    </w:lvl>
    <w:lvl w:ilvl="5">
      <w:numFmt w:val="bullet"/>
      <w:lvlText w:val="•"/>
      <w:lvlJc w:val="left"/>
      <w:pPr>
        <w:ind w:left="4673" w:hanging="960"/>
      </w:pPr>
      <w:rPr>
        <w:rFonts w:hint="default"/>
        <w:lang w:val="en-US" w:eastAsia="zh-CN" w:bidi="ar-SA"/>
      </w:rPr>
    </w:lvl>
    <w:lvl w:ilvl="6">
      <w:numFmt w:val="bullet"/>
      <w:lvlText w:val="•"/>
      <w:lvlJc w:val="left"/>
      <w:pPr>
        <w:ind w:left="5512" w:hanging="960"/>
      </w:pPr>
      <w:rPr>
        <w:rFonts w:hint="default"/>
        <w:lang w:val="en-US" w:eastAsia="zh-CN" w:bidi="ar-SA"/>
      </w:rPr>
    </w:lvl>
    <w:lvl w:ilvl="7">
      <w:numFmt w:val="bullet"/>
      <w:lvlText w:val="•"/>
      <w:lvlJc w:val="left"/>
      <w:pPr>
        <w:ind w:left="6350" w:hanging="960"/>
      </w:pPr>
      <w:rPr>
        <w:rFonts w:hint="default"/>
        <w:lang w:val="en-US" w:eastAsia="zh-CN" w:bidi="ar-SA"/>
      </w:rPr>
    </w:lvl>
    <w:lvl w:ilvl="8">
      <w:numFmt w:val="bullet"/>
      <w:lvlText w:val="•"/>
      <w:lvlJc w:val="left"/>
      <w:pPr>
        <w:ind w:left="7189" w:hanging="960"/>
      </w:pPr>
      <w:rPr>
        <w:rFonts w:hint="default"/>
        <w:lang w:val="en-US" w:eastAsia="zh-CN" w:bidi="ar-SA"/>
      </w:rPr>
    </w:lvl>
  </w:abstractNum>
  <w:abstractNum w:abstractNumId="16" w15:restartNumberingAfterBreak="0">
    <w:nsid w:val="67BA1B02"/>
    <w:multiLevelType w:val="multilevel"/>
    <w:tmpl w:val="67BA1B02"/>
    <w:lvl w:ilvl="0">
      <w:start w:val="2"/>
      <w:numFmt w:val="decimal"/>
      <w:lvlText w:val="%1"/>
      <w:lvlJc w:val="left"/>
      <w:pPr>
        <w:ind w:left="120" w:hanging="627"/>
      </w:pPr>
      <w:rPr>
        <w:rFonts w:hint="default"/>
        <w:lang w:val="en-US" w:eastAsia="zh-CN" w:bidi="ar-SA"/>
      </w:rPr>
    </w:lvl>
    <w:lvl w:ilvl="1">
      <w:start w:val="1"/>
      <w:numFmt w:val="decimal"/>
      <w:lvlText w:val="%1.%2"/>
      <w:lvlJc w:val="left"/>
      <w:pPr>
        <w:ind w:left="120" w:hanging="627"/>
      </w:pPr>
      <w:rPr>
        <w:rFonts w:ascii="仿宋" w:eastAsia="仿宋" w:hAnsi="仿宋" w:cs="仿宋" w:hint="default"/>
        <w:spacing w:val="0"/>
        <w:w w:val="99"/>
        <w:sz w:val="32"/>
        <w:szCs w:val="32"/>
        <w:lang w:val="en-US" w:eastAsia="zh-CN" w:bidi="ar-SA"/>
      </w:rPr>
    </w:lvl>
    <w:lvl w:ilvl="2">
      <w:numFmt w:val="bullet"/>
      <w:lvlText w:val="•"/>
      <w:lvlJc w:val="left"/>
      <w:pPr>
        <w:ind w:left="1869" w:hanging="627"/>
      </w:pPr>
      <w:rPr>
        <w:rFonts w:hint="default"/>
        <w:lang w:val="en-US" w:eastAsia="zh-CN" w:bidi="ar-SA"/>
      </w:rPr>
    </w:lvl>
    <w:lvl w:ilvl="3">
      <w:numFmt w:val="bullet"/>
      <w:lvlText w:val="•"/>
      <w:lvlJc w:val="left"/>
      <w:pPr>
        <w:ind w:left="2743" w:hanging="627"/>
      </w:pPr>
      <w:rPr>
        <w:rFonts w:hint="default"/>
        <w:lang w:val="en-US" w:eastAsia="zh-CN" w:bidi="ar-SA"/>
      </w:rPr>
    </w:lvl>
    <w:lvl w:ilvl="4">
      <w:numFmt w:val="bullet"/>
      <w:lvlText w:val="•"/>
      <w:lvlJc w:val="left"/>
      <w:pPr>
        <w:ind w:left="3618" w:hanging="627"/>
      </w:pPr>
      <w:rPr>
        <w:rFonts w:hint="default"/>
        <w:lang w:val="en-US" w:eastAsia="zh-CN" w:bidi="ar-SA"/>
      </w:rPr>
    </w:lvl>
    <w:lvl w:ilvl="5">
      <w:numFmt w:val="bullet"/>
      <w:lvlText w:val="•"/>
      <w:lvlJc w:val="left"/>
      <w:pPr>
        <w:ind w:left="4493" w:hanging="627"/>
      </w:pPr>
      <w:rPr>
        <w:rFonts w:hint="default"/>
        <w:lang w:val="en-US" w:eastAsia="zh-CN" w:bidi="ar-SA"/>
      </w:rPr>
    </w:lvl>
    <w:lvl w:ilvl="6">
      <w:numFmt w:val="bullet"/>
      <w:lvlText w:val="•"/>
      <w:lvlJc w:val="left"/>
      <w:pPr>
        <w:ind w:left="5367" w:hanging="627"/>
      </w:pPr>
      <w:rPr>
        <w:rFonts w:hint="default"/>
        <w:lang w:val="en-US" w:eastAsia="zh-CN" w:bidi="ar-SA"/>
      </w:rPr>
    </w:lvl>
    <w:lvl w:ilvl="7">
      <w:numFmt w:val="bullet"/>
      <w:lvlText w:val="•"/>
      <w:lvlJc w:val="left"/>
      <w:pPr>
        <w:ind w:left="6242" w:hanging="627"/>
      </w:pPr>
      <w:rPr>
        <w:rFonts w:hint="default"/>
        <w:lang w:val="en-US" w:eastAsia="zh-CN" w:bidi="ar-SA"/>
      </w:rPr>
    </w:lvl>
    <w:lvl w:ilvl="8">
      <w:numFmt w:val="bullet"/>
      <w:lvlText w:val="•"/>
      <w:lvlJc w:val="left"/>
      <w:pPr>
        <w:ind w:left="7117" w:hanging="627"/>
      </w:pPr>
      <w:rPr>
        <w:rFonts w:hint="default"/>
        <w:lang w:val="en-US" w:eastAsia="zh-CN" w:bidi="ar-SA"/>
      </w:rPr>
    </w:lvl>
  </w:abstractNum>
  <w:abstractNum w:abstractNumId="17" w15:restartNumberingAfterBreak="0">
    <w:nsid w:val="6F0D17FB"/>
    <w:multiLevelType w:val="multilevel"/>
    <w:tmpl w:val="6F0D17FB"/>
    <w:lvl w:ilvl="0">
      <w:start w:val="6"/>
      <w:numFmt w:val="decimal"/>
      <w:lvlText w:val="%1"/>
      <w:lvlJc w:val="left"/>
      <w:pPr>
        <w:ind w:left="120" w:hanging="641"/>
      </w:pPr>
      <w:rPr>
        <w:rFonts w:hint="default"/>
        <w:lang w:val="en-US" w:eastAsia="zh-CN" w:bidi="ar-SA"/>
      </w:rPr>
    </w:lvl>
    <w:lvl w:ilvl="1">
      <w:start w:val="3"/>
      <w:numFmt w:val="decimal"/>
      <w:lvlText w:val="%1.%2"/>
      <w:lvlJc w:val="left"/>
      <w:pPr>
        <w:ind w:left="120" w:hanging="641"/>
      </w:pPr>
      <w:rPr>
        <w:rFonts w:ascii="仿宋" w:eastAsia="仿宋" w:hAnsi="仿宋" w:cs="仿宋" w:hint="default"/>
        <w:spacing w:val="0"/>
        <w:w w:val="99"/>
        <w:sz w:val="32"/>
        <w:szCs w:val="32"/>
        <w:lang w:val="en-US" w:eastAsia="zh-CN" w:bidi="ar-SA"/>
      </w:rPr>
    </w:lvl>
    <w:lvl w:ilvl="2">
      <w:numFmt w:val="bullet"/>
      <w:lvlText w:val="•"/>
      <w:lvlJc w:val="left"/>
      <w:pPr>
        <w:ind w:left="1869" w:hanging="641"/>
      </w:pPr>
      <w:rPr>
        <w:rFonts w:hint="default"/>
        <w:lang w:val="en-US" w:eastAsia="zh-CN" w:bidi="ar-SA"/>
      </w:rPr>
    </w:lvl>
    <w:lvl w:ilvl="3">
      <w:numFmt w:val="bullet"/>
      <w:lvlText w:val="•"/>
      <w:lvlJc w:val="left"/>
      <w:pPr>
        <w:ind w:left="2743" w:hanging="641"/>
      </w:pPr>
      <w:rPr>
        <w:rFonts w:hint="default"/>
        <w:lang w:val="en-US" w:eastAsia="zh-CN" w:bidi="ar-SA"/>
      </w:rPr>
    </w:lvl>
    <w:lvl w:ilvl="4">
      <w:numFmt w:val="bullet"/>
      <w:lvlText w:val="•"/>
      <w:lvlJc w:val="left"/>
      <w:pPr>
        <w:ind w:left="3618" w:hanging="641"/>
      </w:pPr>
      <w:rPr>
        <w:rFonts w:hint="default"/>
        <w:lang w:val="en-US" w:eastAsia="zh-CN" w:bidi="ar-SA"/>
      </w:rPr>
    </w:lvl>
    <w:lvl w:ilvl="5">
      <w:numFmt w:val="bullet"/>
      <w:lvlText w:val="•"/>
      <w:lvlJc w:val="left"/>
      <w:pPr>
        <w:ind w:left="4493" w:hanging="641"/>
      </w:pPr>
      <w:rPr>
        <w:rFonts w:hint="default"/>
        <w:lang w:val="en-US" w:eastAsia="zh-CN" w:bidi="ar-SA"/>
      </w:rPr>
    </w:lvl>
    <w:lvl w:ilvl="6">
      <w:numFmt w:val="bullet"/>
      <w:lvlText w:val="•"/>
      <w:lvlJc w:val="left"/>
      <w:pPr>
        <w:ind w:left="5367" w:hanging="641"/>
      </w:pPr>
      <w:rPr>
        <w:rFonts w:hint="default"/>
        <w:lang w:val="en-US" w:eastAsia="zh-CN" w:bidi="ar-SA"/>
      </w:rPr>
    </w:lvl>
    <w:lvl w:ilvl="7">
      <w:numFmt w:val="bullet"/>
      <w:lvlText w:val="•"/>
      <w:lvlJc w:val="left"/>
      <w:pPr>
        <w:ind w:left="6242" w:hanging="641"/>
      </w:pPr>
      <w:rPr>
        <w:rFonts w:hint="default"/>
        <w:lang w:val="en-US" w:eastAsia="zh-CN" w:bidi="ar-SA"/>
      </w:rPr>
    </w:lvl>
    <w:lvl w:ilvl="8">
      <w:numFmt w:val="bullet"/>
      <w:lvlText w:val="•"/>
      <w:lvlJc w:val="left"/>
      <w:pPr>
        <w:ind w:left="7117" w:hanging="641"/>
      </w:pPr>
      <w:rPr>
        <w:rFonts w:hint="default"/>
        <w:lang w:val="en-US" w:eastAsia="zh-CN" w:bidi="ar-SA"/>
      </w:rPr>
    </w:lvl>
  </w:abstractNum>
  <w:abstractNum w:abstractNumId="18" w15:restartNumberingAfterBreak="0">
    <w:nsid w:val="70E5437B"/>
    <w:multiLevelType w:val="multilevel"/>
    <w:tmpl w:val="70E5437B"/>
    <w:lvl w:ilvl="0">
      <w:start w:val="1"/>
      <w:numFmt w:val="decimal"/>
      <w:lvlText w:val="(%1)"/>
      <w:lvlJc w:val="left"/>
      <w:pPr>
        <w:ind w:left="120" w:hanging="483"/>
      </w:pPr>
      <w:rPr>
        <w:rFonts w:ascii="仿宋" w:eastAsia="仿宋" w:hAnsi="仿宋" w:cs="仿宋" w:hint="default"/>
        <w:spacing w:val="-2"/>
        <w:w w:val="99"/>
        <w:sz w:val="30"/>
        <w:szCs w:val="30"/>
        <w:lang w:val="en-US" w:eastAsia="zh-CN" w:bidi="ar-SA"/>
      </w:rPr>
    </w:lvl>
    <w:lvl w:ilvl="1">
      <w:numFmt w:val="bullet"/>
      <w:lvlText w:val="•"/>
      <w:lvlJc w:val="left"/>
      <w:pPr>
        <w:ind w:left="994" w:hanging="483"/>
      </w:pPr>
      <w:rPr>
        <w:rFonts w:hint="default"/>
        <w:lang w:val="en-US" w:eastAsia="zh-CN" w:bidi="ar-SA"/>
      </w:rPr>
    </w:lvl>
    <w:lvl w:ilvl="2">
      <w:numFmt w:val="bullet"/>
      <w:lvlText w:val="•"/>
      <w:lvlJc w:val="left"/>
      <w:pPr>
        <w:ind w:left="1869" w:hanging="483"/>
      </w:pPr>
      <w:rPr>
        <w:rFonts w:hint="default"/>
        <w:lang w:val="en-US" w:eastAsia="zh-CN" w:bidi="ar-SA"/>
      </w:rPr>
    </w:lvl>
    <w:lvl w:ilvl="3">
      <w:numFmt w:val="bullet"/>
      <w:lvlText w:val="•"/>
      <w:lvlJc w:val="left"/>
      <w:pPr>
        <w:ind w:left="2743" w:hanging="483"/>
      </w:pPr>
      <w:rPr>
        <w:rFonts w:hint="default"/>
        <w:lang w:val="en-US" w:eastAsia="zh-CN" w:bidi="ar-SA"/>
      </w:rPr>
    </w:lvl>
    <w:lvl w:ilvl="4">
      <w:numFmt w:val="bullet"/>
      <w:lvlText w:val="•"/>
      <w:lvlJc w:val="left"/>
      <w:pPr>
        <w:ind w:left="3618" w:hanging="483"/>
      </w:pPr>
      <w:rPr>
        <w:rFonts w:hint="default"/>
        <w:lang w:val="en-US" w:eastAsia="zh-CN" w:bidi="ar-SA"/>
      </w:rPr>
    </w:lvl>
    <w:lvl w:ilvl="5">
      <w:numFmt w:val="bullet"/>
      <w:lvlText w:val="•"/>
      <w:lvlJc w:val="left"/>
      <w:pPr>
        <w:ind w:left="4493" w:hanging="483"/>
      </w:pPr>
      <w:rPr>
        <w:rFonts w:hint="default"/>
        <w:lang w:val="en-US" w:eastAsia="zh-CN" w:bidi="ar-SA"/>
      </w:rPr>
    </w:lvl>
    <w:lvl w:ilvl="6">
      <w:numFmt w:val="bullet"/>
      <w:lvlText w:val="•"/>
      <w:lvlJc w:val="left"/>
      <w:pPr>
        <w:ind w:left="5367" w:hanging="483"/>
      </w:pPr>
      <w:rPr>
        <w:rFonts w:hint="default"/>
        <w:lang w:val="en-US" w:eastAsia="zh-CN" w:bidi="ar-SA"/>
      </w:rPr>
    </w:lvl>
    <w:lvl w:ilvl="7">
      <w:numFmt w:val="bullet"/>
      <w:lvlText w:val="•"/>
      <w:lvlJc w:val="left"/>
      <w:pPr>
        <w:ind w:left="6242" w:hanging="483"/>
      </w:pPr>
      <w:rPr>
        <w:rFonts w:hint="default"/>
        <w:lang w:val="en-US" w:eastAsia="zh-CN" w:bidi="ar-SA"/>
      </w:rPr>
    </w:lvl>
    <w:lvl w:ilvl="8">
      <w:numFmt w:val="bullet"/>
      <w:lvlText w:val="•"/>
      <w:lvlJc w:val="left"/>
      <w:pPr>
        <w:ind w:left="7117" w:hanging="483"/>
      </w:pPr>
      <w:rPr>
        <w:rFonts w:hint="default"/>
        <w:lang w:val="en-US" w:eastAsia="zh-CN" w:bidi="ar-SA"/>
      </w:rPr>
    </w:lvl>
  </w:abstractNum>
  <w:abstractNum w:abstractNumId="19" w15:restartNumberingAfterBreak="0">
    <w:nsid w:val="72EB67BE"/>
    <w:multiLevelType w:val="multilevel"/>
    <w:tmpl w:val="72EB67BE"/>
    <w:lvl w:ilvl="0">
      <w:start w:val="1"/>
      <w:numFmt w:val="decimal"/>
      <w:lvlText w:val="（%1）"/>
      <w:lvlJc w:val="left"/>
      <w:pPr>
        <w:ind w:left="120" w:hanging="819"/>
      </w:pPr>
      <w:rPr>
        <w:rFonts w:ascii="仿宋" w:eastAsia="仿宋" w:hAnsi="仿宋" w:cs="仿宋" w:hint="default"/>
        <w:spacing w:val="-5"/>
        <w:w w:val="99"/>
        <w:sz w:val="30"/>
        <w:szCs w:val="30"/>
        <w:lang w:val="en-US" w:eastAsia="zh-CN" w:bidi="ar-SA"/>
      </w:rPr>
    </w:lvl>
    <w:lvl w:ilvl="1">
      <w:numFmt w:val="bullet"/>
      <w:lvlText w:val="•"/>
      <w:lvlJc w:val="left"/>
      <w:pPr>
        <w:ind w:left="994" w:hanging="819"/>
      </w:pPr>
      <w:rPr>
        <w:rFonts w:hint="default"/>
        <w:lang w:val="en-US" w:eastAsia="zh-CN" w:bidi="ar-SA"/>
      </w:rPr>
    </w:lvl>
    <w:lvl w:ilvl="2">
      <w:numFmt w:val="bullet"/>
      <w:lvlText w:val="•"/>
      <w:lvlJc w:val="left"/>
      <w:pPr>
        <w:ind w:left="1869" w:hanging="819"/>
      </w:pPr>
      <w:rPr>
        <w:rFonts w:hint="default"/>
        <w:lang w:val="en-US" w:eastAsia="zh-CN" w:bidi="ar-SA"/>
      </w:rPr>
    </w:lvl>
    <w:lvl w:ilvl="3">
      <w:numFmt w:val="bullet"/>
      <w:lvlText w:val="•"/>
      <w:lvlJc w:val="left"/>
      <w:pPr>
        <w:ind w:left="2743" w:hanging="819"/>
      </w:pPr>
      <w:rPr>
        <w:rFonts w:hint="default"/>
        <w:lang w:val="en-US" w:eastAsia="zh-CN" w:bidi="ar-SA"/>
      </w:rPr>
    </w:lvl>
    <w:lvl w:ilvl="4">
      <w:numFmt w:val="bullet"/>
      <w:lvlText w:val="•"/>
      <w:lvlJc w:val="left"/>
      <w:pPr>
        <w:ind w:left="3618" w:hanging="819"/>
      </w:pPr>
      <w:rPr>
        <w:rFonts w:hint="default"/>
        <w:lang w:val="en-US" w:eastAsia="zh-CN" w:bidi="ar-SA"/>
      </w:rPr>
    </w:lvl>
    <w:lvl w:ilvl="5">
      <w:numFmt w:val="bullet"/>
      <w:lvlText w:val="•"/>
      <w:lvlJc w:val="left"/>
      <w:pPr>
        <w:ind w:left="4493" w:hanging="819"/>
      </w:pPr>
      <w:rPr>
        <w:rFonts w:hint="default"/>
        <w:lang w:val="en-US" w:eastAsia="zh-CN" w:bidi="ar-SA"/>
      </w:rPr>
    </w:lvl>
    <w:lvl w:ilvl="6">
      <w:numFmt w:val="bullet"/>
      <w:lvlText w:val="•"/>
      <w:lvlJc w:val="left"/>
      <w:pPr>
        <w:ind w:left="5367" w:hanging="819"/>
      </w:pPr>
      <w:rPr>
        <w:rFonts w:hint="default"/>
        <w:lang w:val="en-US" w:eastAsia="zh-CN" w:bidi="ar-SA"/>
      </w:rPr>
    </w:lvl>
    <w:lvl w:ilvl="7">
      <w:numFmt w:val="bullet"/>
      <w:lvlText w:val="•"/>
      <w:lvlJc w:val="left"/>
      <w:pPr>
        <w:ind w:left="6242" w:hanging="819"/>
      </w:pPr>
      <w:rPr>
        <w:rFonts w:hint="default"/>
        <w:lang w:val="en-US" w:eastAsia="zh-CN" w:bidi="ar-SA"/>
      </w:rPr>
    </w:lvl>
    <w:lvl w:ilvl="8">
      <w:numFmt w:val="bullet"/>
      <w:lvlText w:val="•"/>
      <w:lvlJc w:val="left"/>
      <w:pPr>
        <w:ind w:left="7117" w:hanging="819"/>
      </w:pPr>
      <w:rPr>
        <w:rFonts w:hint="default"/>
        <w:lang w:val="en-US" w:eastAsia="zh-CN" w:bidi="ar-SA"/>
      </w:rPr>
    </w:lvl>
  </w:abstractNum>
  <w:abstractNum w:abstractNumId="20" w15:restartNumberingAfterBreak="0">
    <w:nsid w:val="77402456"/>
    <w:multiLevelType w:val="multilevel"/>
    <w:tmpl w:val="77402456"/>
    <w:lvl w:ilvl="0">
      <w:start w:val="1"/>
      <w:numFmt w:val="decimal"/>
      <w:suff w:val="space"/>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0"/>
  </w:num>
  <w:num w:numId="2">
    <w:abstractNumId w:val="12"/>
  </w:num>
  <w:num w:numId="3">
    <w:abstractNumId w:val="7"/>
  </w:num>
  <w:num w:numId="4">
    <w:abstractNumId w:val="4"/>
  </w:num>
  <w:num w:numId="5">
    <w:abstractNumId w:val="5"/>
  </w:num>
  <w:num w:numId="6">
    <w:abstractNumId w:val="3"/>
  </w:num>
  <w:num w:numId="7">
    <w:abstractNumId w:val="9"/>
  </w:num>
  <w:num w:numId="8">
    <w:abstractNumId w:val="14"/>
  </w:num>
  <w:num w:numId="9">
    <w:abstractNumId w:val="11"/>
  </w:num>
  <w:num w:numId="10">
    <w:abstractNumId w:val="6"/>
  </w:num>
  <w:num w:numId="11">
    <w:abstractNumId w:val="16"/>
  </w:num>
  <w:num w:numId="12">
    <w:abstractNumId w:val="15"/>
  </w:num>
  <w:num w:numId="13">
    <w:abstractNumId w:val="10"/>
  </w:num>
  <w:num w:numId="14">
    <w:abstractNumId w:val="8"/>
  </w:num>
  <w:num w:numId="15">
    <w:abstractNumId w:val="13"/>
  </w:num>
  <w:num w:numId="16">
    <w:abstractNumId w:val="17"/>
  </w:num>
  <w:num w:numId="17">
    <w:abstractNumId w:val="18"/>
  </w:num>
  <w:num w:numId="18">
    <w:abstractNumId w:val="1"/>
  </w:num>
  <w:num w:numId="19">
    <w:abstractNumId w:val="2"/>
  </w:num>
  <w:num w:numId="20">
    <w:abstractNumId w:val="0"/>
  </w:num>
  <w:num w:numId="2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390957"/>
    <w:rsid w:val="000218A3"/>
    <w:rsid w:val="00022D3C"/>
    <w:rsid w:val="000442D1"/>
    <w:rsid w:val="00096D0D"/>
    <w:rsid w:val="000B38FD"/>
    <w:rsid w:val="000D0A93"/>
    <w:rsid w:val="000D586A"/>
    <w:rsid w:val="000E0351"/>
    <w:rsid w:val="000E0C80"/>
    <w:rsid w:val="000E65B2"/>
    <w:rsid w:val="000F009E"/>
    <w:rsid w:val="00131813"/>
    <w:rsid w:val="001677A1"/>
    <w:rsid w:val="00177477"/>
    <w:rsid w:val="001C1804"/>
    <w:rsid w:val="001C7846"/>
    <w:rsid w:val="00212B8D"/>
    <w:rsid w:val="002459E9"/>
    <w:rsid w:val="00285CD7"/>
    <w:rsid w:val="002C5148"/>
    <w:rsid w:val="002C71BC"/>
    <w:rsid w:val="002F4468"/>
    <w:rsid w:val="003005C3"/>
    <w:rsid w:val="00305DB2"/>
    <w:rsid w:val="00315A4D"/>
    <w:rsid w:val="00323CBA"/>
    <w:rsid w:val="0037680A"/>
    <w:rsid w:val="003F762D"/>
    <w:rsid w:val="00435737"/>
    <w:rsid w:val="00435A4F"/>
    <w:rsid w:val="00476C81"/>
    <w:rsid w:val="00485964"/>
    <w:rsid w:val="00500977"/>
    <w:rsid w:val="005009AD"/>
    <w:rsid w:val="00533CDA"/>
    <w:rsid w:val="005874C8"/>
    <w:rsid w:val="0061347A"/>
    <w:rsid w:val="00641A37"/>
    <w:rsid w:val="00655A36"/>
    <w:rsid w:val="00670D7D"/>
    <w:rsid w:val="006764F5"/>
    <w:rsid w:val="00695B53"/>
    <w:rsid w:val="006D580A"/>
    <w:rsid w:val="006E6E33"/>
    <w:rsid w:val="006F0CE9"/>
    <w:rsid w:val="00713DF9"/>
    <w:rsid w:val="00797C73"/>
    <w:rsid w:val="007C119F"/>
    <w:rsid w:val="008D331C"/>
    <w:rsid w:val="00902B94"/>
    <w:rsid w:val="00905862"/>
    <w:rsid w:val="00922DDC"/>
    <w:rsid w:val="00976A31"/>
    <w:rsid w:val="009B6772"/>
    <w:rsid w:val="009C67A0"/>
    <w:rsid w:val="00A142DF"/>
    <w:rsid w:val="00A51ED3"/>
    <w:rsid w:val="00A83FB5"/>
    <w:rsid w:val="00AA0079"/>
    <w:rsid w:val="00AB2034"/>
    <w:rsid w:val="00AE32E5"/>
    <w:rsid w:val="00B96C44"/>
    <w:rsid w:val="00C01659"/>
    <w:rsid w:val="00C11E17"/>
    <w:rsid w:val="00C31832"/>
    <w:rsid w:val="00C34F23"/>
    <w:rsid w:val="00C45F2C"/>
    <w:rsid w:val="00C50130"/>
    <w:rsid w:val="00C56AF8"/>
    <w:rsid w:val="00C816D3"/>
    <w:rsid w:val="00C96254"/>
    <w:rsid w:val="00CC628B"/>
    <w:rsid w:val="00D03CD5"/>
    <w:rsid w:val="00D228EC"/>
    <w:rsid w:val="00D40460"/>
    <w:rsid w:val="00D759B0"/>
    <w:rsid w:val="00DA43F3"/>
    <w:rsid w:val="00DB74C5"/>
    <w:rsid w:val="00DD778E"/>
    <w:rsid w:val="00E028F9"/>
    <w:rsid w:val="00E07A57"/>
    <w:rsid w:val="00E1788F"/>
    <w:rsid w:val="00E5327B"/>
    <w:rsid w:val="00E634E1"/>
    <w:rsid w:val="00E65BF7"/>
    <w:rsid w:val="00E74AD3"/>
    <w:rsid w:val="00E83615"/>
    <w:rsid w:val="00E85953"/>
    <w:rsid w:val="00EC75D1"/>
    <w:rsid w:val="00ED7552"/>
    <w:rsid w:val="00F054FA"/>
    <w:rsid w:val="00F20A43"/>
    <w:rsid w:val="00F32BFE"/>
    <w:rsid w:val="00F55338"/>
    <w:rsid w:val="00F779DA"/>
    <w:rsid w:val="00F804E4"/>
    <w:rsid w:val="0578641A"/>
    <w:rsid w:val="06721A1A"/>
    <w:rsid w:val="0D1631E5"/>
    <w:rsid w:val="13017F8A"/>
    <w:rsid w:val="15606A9D"/>
    <w:rsid w:val="176B24EE"/>
    <w:rsid w:val="17955E47"/>
    <w:rsid w:val="192B5937"/>
    <w:rsid w:val="1B3329B7"/>
    <w:rsid w:val="1B414FAF"/>
    <w:rsid w:val="1C8F3B2A"/>
    <w:rsid w:val="1D2D0D2B"/>
    <w:rsid w:val="23156721"/>
    <w:rsid w:val="239334F5"/>
    <w:rsid w:val="240D1D33"/>
    <w:rsid w:val="25791859"/>
    <w:rsid w:val="25EF3FEB"/>
    <w:rsid w:val="28ED6A83"/>
    <w:rsid w:val="2990110C"/>
    <w:rsid w:val="2B6D7AC8"/>
    <w:rsid w:val="2D7217FB"/>
    <w:rsid w:val="2D7E6335"/>
    <w:rsid w:val="2F6361E3"/>
    <w:rsid w:val="30063FE8"/>
    <w:rsid w:val="317B62F0"/>
    <w:rsid w:val="33DA1885"/>
    <w:rsid w:val="35892E97"/>
    <w:rsid w:val="37FA7877"/>
    <w:rsid w:val="3A500107"/>
    <w:rsid w:val="3DF81BB5"/>
    <w:rsid w:val="3E465D8B"/>
    <w:rsid w:val="3F8E58F8"/>
    <w:rsid w:val="40130126"/>
    <w:rsid w:val="406B7FD4"/>
    <w:rsid w:val="41BD5FC5"/>
    <w:rsid w:val="432A7BE1"/>
    <w:rsid w:val="44545617"/>
    <w:rsid w:val="44D06EAE"/>
    <w:rsid w:val="45EE3E3E"/>
    <w:rsid w:val="471A18F3"/>
    <w:rsid w:val="47D269F2"/>
    <w:rsid w:val="49091830"/>
    <w:rsid w:val="49390957"/>
    <w:rsid w:val="4AA25070"/>
    <w:rsid w:val="4D7A0F65"/>
    <w:rsid w:val="4E2D467C"/>
    <w:rsid w:val="50354772"/>
    <w:rsid w:val="50E25A65"/>
    <w:rsid w:val="516A0417"/>
    <w:rsid w:val="52181EA2"/>
    <w:rsid w:val="526E2B00"/>
    <w:rsid w:val="527D6FAB"/>
    <w:rsid w:val="528F4946"/>
    <w:rsid w:val="58544BC3"/>
    <w:rsid w:val="58AE1866"/>
    <w:rsid w:val="5D9648C0"/>
    <w:rsid w:val="5EE13F43"/>
    <w:rsid w:val="644312F3"/>
    <w:rsid w:val="71600B3E"/>
    <w:rsid w:val="77992C8B"/>
    <w:rsid w:val="784A3517"/>
    <w:rsid w:val="7A001D72"/>
    <w:rsid w:val="7B435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18B9F5E-3671-45CE-B67A-5DB0D2701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adjustRightInd w:val="0"/>
      <w:snapToGrid w:val="0"/>
      <w:ind w:firstLineChars="200" w:firstLine="200"/>
      <w:jc w:val="left"/>
      <w:outlineLvl w:val="0"/>
    </w:pPr>
    <w:rPr>
      <w:rFonts w:ascii="Calibri" w:eastAsia="华文仿宋" w:hAnsi="Calibri" w:cs="Times New Roman"/>
      <w:b/>
      <w:kern w:val="44"/>
      <w:sz w:val="32"/>
      <w:szCs w:val="20"/>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next w:val="a"/>
    <w:link w:val="30"/>
    <w:uiPriority w:val="9"/>
    <w:unhideWhenUsed/>
    <w:qFormat/>
    <w:pPr>
      <w:keepNext/>
      <w:keepLines/>
      <w:spacing w:after="458" w:line="265" w:lineRule="auto"/>
      <w:ind w:left="10" w:hanging="10"/>
      <w:jc w:val="center"/>
      <w:outlineLvl w:val="2"/>
    </w:pPr>
    <w:rPr>
      <w:rFonts w:ascii="宋体" w:hAnsi="宋体" w:cs="宋体"/>
      <w:color w:val="000000"/>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1"/>
    <w:qFormat/>
    <w:pPr>
      <w:ind w:left="1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jc w:val="left"/>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1"/>
    <w:qFormat/>
    <w:pPr>
      <w:spacing w:before="214"/>
      <w:ind w:left="120"/>
    </w:pPr>
    <w:rPr>
      <w:sz w:val="32"/>
      <w:szCs w:val="32"/>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character" w:customStyle="1" w:styleId="ab">
    <w:name w:val="页眉 字符"/>
    <w:basedOn w:val="a0"/>
    <w:link w:val="aa"/>
    <w:uiPriority w:val="99"/>
    <w:qFormat/>
    <w:rPr>
      <w:rFonts w:asciiTheme="minorHAnsi" w:hAnsiTheme="minorHAnsi" w:cstheme="minorBidi"/>
      <w:kern w:val="2"/>
      <w:sz w:val="18"/>
      <w:szCs w:val="18"/>
    </w:rPr>
  </w:style>
  <w:style w:type="character" w:customStyle="1" w:styleId="a9">
    <w:name w:val="页脚 字符"/>
    <w:basedOn w:val="a0"/>
    <w:link w:val="a8"/>
    <w:uiPriority w:val="99"/>
    <w:qFormat/>
    <w:rPr>
      <w:rFonts w:asciiTheme="minorHAnsi" w:hAnsiTheme="minorHAnsi" w:cstheme="minorBidi"/>
      <w:kern w:val="2"/>
      <w:sz w:val="18"/>
      <w:szCs w:val="18"/>
    </w:rPr>
  </w:style>
  <w:style w:type="table" w:customStyle="1" w:styleId="TableGrid">
    <w:name w:val="TableGrid"/>
    <w:qFormat/>
    <w:rPr>
      <w:rFonts w:asciiTheme="minorHAnsi" w:hAnsiTheme="minorHAnsi" w:cstheme="minorBidi"/>
      <w:kern w:val="2"/>
      <w:sz w:val="21"/>
      <w:szCs w:val="22"/>
    </w:rPr>
    <w:tblPr>
      <w:tblCellMar>
        <w:top w:w="0" w:type="dxa"/>
        <w:left w:w="0" w:type="dxa"/>
        <w:bottom w:w="0" w:type="dxa"/>
        <w:right w:w="0" w:type="dxa"/>
      </w:tblCellMar>
    </w:tblPr>
  </w:style>
  <w:style w:type="paragraph" w:styleId="af">
    <w:name w:val="List Paragraph"/>
    <w:basedOn w:val="a"/>
    <w:uiPriority w:val="99"/>
    <w:qFormat/>
    <w:pPr>
      <w:ind w:firstLineChars="200" w:firstLine="420"/>
    </w:pPr>
  </w:style>
  <w:style w:type="character" w:customStyle="1" w:styleId="30">
    <w:name w:val="标题 3 字符"/>
    <w:basedOn w:val="a0"/>
    <w:link w:val="3"/>
    <w:uiPriority w:val="9"/>
    <w:qFormat/>
    <w:rPr>
      <w:rFonts w:eastAsia="宋体" w:cs="宋体"/>
      <w:color w:val="000000"/>
      <w:kern w:val="2"/>
      <w:sz w:val="24"/>
      <w:szCs w:val="22"/>
    </w:rPr>
  </w:style>
  <w:style w:type="character" w:customStyle="1" w:styleId="a7">
    <w:name w:val="批注框文本 字符"/>
    <w:basedOn w:val="a0"/>
    <w:link w:val="a6"/>
    <w:qFormat/>
    <w:rPr>
      <w:rFonts w:asciiTheme="minorHAnsi" w:hAnsiTheme="minorHAnsi" w:cstheme="minorBidi"/>
      <w:kern w:val="2"/>
      <w:sz w:val="18"/>
      <w:szCs w:val="18"/>
    </w:rPr>
  </w:style>
  <w:style w:type="character" w:customStyle="1" w:styleId="a4">
    <w:name w:val="批注文字 字符"/>
    <w:basedOn w:val="a0"/>
    <w:link w:val="a3"/>
    <w:qFormat/>
    <w:rPr>
      <w:rFonts w:asciiTheme="minorHAnsi" w:hAnsiTheme="minorHAnsi" w:cstheme="minorBidi"/>
      <w:kern w:val="2"/>
      <w:sz w:val="21"/>
      <w:szCs w:val="24"/>
    </w:rPr>
  </w:style>
  <w:style w:type="character" w:customStyle="1" w:styleId="ad">
    <w:name w:val="批注主题 字符"/>
    <w:basedOn w:val="a4"/>
    <w:link w:val="ac"/>
    <w:qFormat/>
    <w:rPr>
      <w:rFonts w:asciiTheme="minorHAnsi" w:hAnsiTheme="minorHAnsi" w:cstheme="minorBidi"/>
      <w:b/>
      <w:bCs/>
      <w:kern w:val="2"/>
      <w:sz w:val="21"/>
      <w:szCs w:val="24"/>
    </w:rPr>
  </w:style>
  <w:style w:type="character" w:customStyle="1" w:styleId="10">
    <w:name w:val="标题 1 字符"/>
    <w:basedOn w:val="a0"/>
    <w:link w:val="1"/>
    <w:qFormat/>
    <w:rPr>
      <w:rFonts w:eastAsia="华文仿宋"/>
      <w:b/>
      <w:kern w:val="44"/>
      <w:sz w:val="32"/>
    </w:rPr>
  </w:style>
  <w:style w:type="paragraph" w:customStyle="1" w:styleId="TableParagraph">
    <w:name w:val="Table Paragraph"/>
    <w:basedOn w:val="a"/>
    <w:uiPriority w:val="1"/>
    <w:qFormat/>
    <w:rPr>
      <w:u w:val="single" w:color="000000"/>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33</Pages>
  <Words>1590</Words>
  <Characters>9067</Characters>
  <Application>Microsoft Office Word</Application>
  <DocSecurity>0</DocSecurity>
  <Lines>75</Lines>
  <Paragraphs>21</Paragraphs>
  <ScaleCrop>false</ScaleCrop>
  <Company>Microsoft</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28</cp:revision>
  <cp:lastPrinted>2020-09-18T07:36:00Z</cp:lastPrinted>
  <dcterms:created xsi:type="dcterms:W3CDTF">2018-10-16T11:10:00Z</dcterms:created>
  <dcterms:modified xsi:type="dcterms:W3CDTF">2021-12-09T01:37:00Z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3D9FAA9D131848D8841DB80BFB03F4F8</vt:lpwstr>
  </property>
</Properties>
</file>