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C93020" w14:textId="77777777" w:rsidR="00922DDC" w:rsidRDefault="00922DDC">
      <w:pPr>
        <w:jc w:val="center"/>
        <w:rPr>
          <w:rFonts w:ascii="宋体" w:eastAsia="宋体" w:hAnsi="宋体"/>
          <w:sz w:val="52"/>
        </w:rPr>
      </w:pPr>
    </w:p>
    <w:p w14:paraId="6D2A81E5" w14:textId="77777777" w:rsidR="00922DDC" w:rsidRDefault="00922DDC">
      <w:pPr>
        <w:ind w:left="67"/>
        <w:jc w:val="center"/>
        <w:rPr>
          <w:rFonts w:ascii="宋体" w:eastAsia="宋体" w:hAnsi="宋体"/>
        </w:rPr>
      </w:pPr>
    </w:p>
    <w:p w14:paraId="12C61E4A" w14:textId="77777777" w:rsidR="00922DDC" w:rsidRDefault="00922DDC">
      <w:pPr>
        <w:ind w:left="67"/>
        <w:jc w:val="center"/>
        <w:rPr>
          <w:rFonts w:ascii="宋体" w:eastAsia="宋体" w:hAnsi="宋体"/>
        </w:rPr>
      </w:pPr>
    </w:p>
    <w:p w14:paraId="5584A62B" w14:textId="591FC135" w:rsidR="00922DDC" w:rsidRDefault="000F009E">
      <w:pPr>
        <w:spacing w:after="42"/>
        <w:ind w:right="62"/>
        <w:jc w:val="center"/>
        <w:rPr>
          <w:rFonts w:ascii="宋体" w:eastAsia="宋体" w:hAnsi="宋体" w:cs="Times New Roman"/>
          <w:sz w:val="44"/>
        </w:rPr>
      </w:pPr>
      <w:r>
        <w:rPr>
          <w:rFonts w:ascii="宋体" w:eastAsia="宋体" w:hAnsi="宋体" w:cs="Times New Roman" w:hint="eastAsia"/>
          <w:sz w:val="44"/>
        </w:rPr>
        <w:t>南京市口腔医院</w:t>
      </w:r>
    </w:p>
    <w:p w14:paraId="5CE79CAE" w14:textId="77777777" w:rsidR="00922DDC" w:rsidRDefault="00500977">
      <w:pPr>
        <w:spacing w:after="42"/>
        <w:ind w:right="62"/>
        <w:jc w:val="center"/>
        <w:rPr>
          <w:rFonts w:ascii="宋体" w:eastAsia="宋体" w:hAnsi="宋体"/>
        </w:rPr>
      </w:pPr>
      <w:r>
        <w:rPr>
          <w:rFonts w:ascii="宋体" w:eastAsia="宋体" w:hAnsi="宋体" w:cs="Times New Roman"/>
          <w:sz w:val="44"/>
        </w:rPr>
        <w:t>20</w:t>
      </w:r>
      <w:r>
        <w:rPr>
          <w:rFonts w:ascii="宋体" w:eastAsia="宋体" w:hAnsi="宋体" w:cs="Times New Roman" w:hint="eastAsia"/>
          <w:sz w:val="44"/>
        </w:rPr>
        <w:t>21</w:t>
      </w:r>
      <w:r>
        <w:rPr>
          <w:rFonts w:ascii="宋体" w:eastAsia="宋体" w:hAnsi="宋体" w:cs="微软雅黑"/>
          <w:sz w:val="44"/>
        </w:rPr>
        <w:t>年度</w:t>
      </w:r>
      <w:r>
        <w:rPr>
          <w:rFonts w:ascii="宋体" w:eastAsia="宋体" w:hAnsi="宋体" w:cs="微软雅黑" w:hint="eastAsia"/>
          <w:sz w:val="44"/>
        </w:rPr>
        <w:t>电量交易</w:t>
      </w:r>
      <w:r>
        <w:rPr>
          <w:rFonts w:ascii="宋体" w:eastAsia="宋体" w:hAnsi="宋体" w:cs="微软雅黑"/>
          <w:sz w:val="44"/>
        </w:rPr>
        <w:t>项目</w:t>
      </w:r>
    </w:p>
    <w:p w14:paraId="3C72AFFB" w14:textId="77777777" w:rsidR="00922DDC" w:rsidRDefault="00922DDC">
      <w:pPr>
        <w:jc w:val="center"/>
        <w:rPr>
          <w:rFonts w:ascii="宋体" w:eastAsia="宋体" w:hAnsi="宋体"/>
          <w:sz w:val="52"/>
        </w:rPr>
      </w:pPr>
    </w:p>
    <w:p w14:paraId="16D5F1D3" w14:textId="77777777" w:rsidR="00922DDC" w:rsidRDefault="00922DDC">
      <w:pPr>
        <w:jc w:val="center"/>
        <w:rPr>
          <w:rFonts w:ascii="宋体" w:eastAsia="宋体" w:hAnsi="宋体"/>
          <w:sz w:val="52"/>
        </w:rPr>
      </w:pPr>
    </w:p>
    <w:p w14:paraId="28AAE3A0" w14:textId="40B8AC72" w:rsidR="00922DDC" w:rsidRDefault="000F009E">
      <w:pPr>
        <w:jc w:val="center"/>
        <w:rPr>
          <w:rFonts w:ascii="宋体" w:eastAsia="宋体" w:hAnsi="宋体"/>
          <w:sz w:val="52"/>
        </w:rPr>
      </w:pPr>
      <w:r>
        <w:rPr>
          <w:rFonts w:ascii="宋体" w:eastAsia="宋体" w:hAnsi="宋体" w:cs="微软雅黑" w:hint="eastAsia"/>
          <w:sz w:val="52"/>
        </w:rPr>
        <w:t>邀</w:t>
      </w:r>
    </w:p>
    <w:p w14:paraId="3EEB3EE7" w14:textId="77777777" w:rsidR="00922DDC" w:rsidRDefault="00500977">
      <w:pPr>
        <w:jc w:val="center"/>
        <w:rPr>
          <w:rFonts w:ascii="宋体" w:eastAsia="宋体" w:hAnsi="宋体"/>
          <w:sz w:val="52"/>
        </w:rPr>
      </w:pPr>
      <w:r>
        <w:rPr>
          <w:rFonts w:ascii="宋体" w:eastAsia="宋体" w:hAnsi="宋体" w:cs="微软雅黑" w:hint="eastAsia"/>
          <w:sz w:val="52"/>
        </w:rPr>
        <w:t>标</w:t>
      </w:r>
    </w:p>
    <w:p w14:paraId="61D8EC39" w14:textId="77777777" w:rsidR="00922DDC" w:rsidRDefault="00500977">
      <w:pPr>
        <w:jc w:val="center"/>
        <w:rPr>
          <w:rFonts w:ascii="宋体" w:eastAsia="宋体" w:hAnsi="宋体"/>
          <w:sz w:val="52"/>
        </w:rPr>
      </w:pPr>
      <w:r>
        <w:rPr>
          <w:rFonts w:ascii="宋体" w:eastAsia="宋体" w:hAnsi="宋体" w:cs="微软雅黑" w:hint="eastAsia"/>
          <w:sz w:val="52"/>
        </w:rPr>
        <w:t>文</w:t>
      </w:r>
    </w:p>
    <w:p w14:paraId="59EB2B69" w14:textId="77777777" w:rsidR="00922DDC" w:rsidRDefault="00500977">
      <w:pPr>
        <w:jc w:val="center"/>
        <w:rPr>
          <w:rFonts w:ascii="宋体" w:eastAsia="宋体" w:hAnsi="宋体"/>
          <w:sz w:val="52"/>
        </w:rPr>
      </w:pPr>
      <w:r>
        <w:rPr>
          <w:rFonts w:ascii="宋体" w:eastAsia="宋体" w:hAnsi="宋体" w:cs="微软雅黑" w:hint="eastAsia"/>
          <w:sz w:val="52"/>
        </w:rPr>
        <w:t>件</w:t>
      </w:r>
    </w:p>
    <w:p w14:paraId="2DED39C8" w14:textId="77777777" w:rsidR="00922DDC" w:rsidRDefault="00922DDC">
      <w:pPr>
        <w:jc w:val="center"/>
        <w:rPr>
          <w:rFonts w:ascii="宋体" w:eastAsia="宋体" w:hAnsi="宋体"/>
          <w:sz w:val="52"/>
        </w:rPr>
      </w:pPr>
    </w:p>
    <w:p w14:paraId="00CE70F2" w14:textId="77777777" w:rsidR="00922DDC" w:rsidRDefault="00922DDC">
      <w:pPr>
        <w:jc w:val="center"/>
        <w:rPr>
          <w:rFonts w:ascii="宋体" w:eastAsia="宋体" w:hAnsi="宋体"/>
          <w:sz w:val="52"/>
        </w:rPr>
      </w:pPr>
    </w:p>
    <w:p w14:paraId="0ACFABBD" w14:textId="77777777" w:rsidR="00922DDC" w:rsidRDefault="00922DDC">
      <w:pPr>
        <w:jc w:val="center"/>
        <w:rPr>
          <w:rFonts w:ascii="宋体" w:eastAsia="宋体" w:hAnsi="宋体"/>
          <w:sz w:val="52"/>
        </w:rPr>
      </w:pPr>
    </w:p>
    <w:p w14:paraId="5BFC3180" w14:textId="77777777" w:rsidR="00922DDC" w:rsidRDefault="00500977">
      <w:pPr>
        <w:ind w:left="47"/>
        <w:jc w:val="center"/>
        <w:rPr>
          <w:rFonts w:ascii="宋体" w:eastAsia="宋体" w:hAnsi="宋体"/>
        </w:rPr>
      </w:pPr>
      <w:r>
        <w:rPr>
          <w:rFonts w:ascii="宋体" w:eastAsia="宋体" w:hAnsi="宋体" w:cs="Times New Roman"/>
          <w:b/>
          <w:sz w:val="44"/>
        </w:rPr>
        <w:t xml:space="preserve"> </w:t>
      </w:r>
    </w:p>
    <w:p w14:paraId="7503D78C" w14:textId="512C0921" w:rsidR="00922DDC" w:rsidRDefault="000F009E">
      <w:pPr>
        <w:ind w:right="59"/>
        <w:jc w:val="center"/>
        <w:rPr>
          <w:rFonts w:ascii="宋体" w:eastAsia="宋体" w:hAnsi="宋体"/>
        </w:rPr>
      </w:pPr>
      <w:r>
        <w:rPr>
          <w:rFonts w:ascii="宋体" w:eastAsia="宋体" w:hAnsi="宋体" w:cs="微软雅黑" w:hint="eastAsia"/>
          <w:sz w:val="30"/>
        </w:rPr>
        <w:t>南京市口腔医院</w:t>
      </w:r>
      <w:r w:rsidR="00500977">
        <w:rPr>
          <w:rFonts w:ascii="宋体" w:eastAsia="宋体" w:hAnsi="宋体" w:cs="Times New Roman"/>
          <w:sz w:val="30"/>
        </w:rPr>
        <w:t>20</w:t>
      </w:r>
      <w:r w:rsidR="00500977">
        <w:rPr>
          <w:rFonts w:ascii="宋体" w:eastAsia="宋体" w:hAnsi="宋体" w:cs="Times New Roman" w:hint="eastAsia"/>
          <w:sz w:val="30"/>
        </w:rPr>
        <w:t>20</w:t>
      </w:r>
      <w:r w:rsidR="00500977">
        <w:rPr>
          <w:rFonts w:ascii="宋体" w:eastAsia="宋体" w:hAnsi="宋体" w:cs="Times New Roman"/>
          <w:sz w:val="30"/>
        </w:rPr>
        <w:t>-</w:t>
      </w:r>
      <w:r>
        <w:rPr>
          <w:rFonts w:ascii="宋体" w:eastAsia="宋体" w:hAnsi="宋体" w:cs="Times New Roman"/>
          <w:sz w:val="30"/>
        </w:rPr>
        <w:t>11</w:t>
      </w:r>
    </w:p>
    <w:p w14:paraId="2F710880" w14:textId="77777777" w:rsidR="00922DDC" w:rsidRDefault="00922DDC">
      <w:pPr>
        <w:spacing w:line="360" w:lineRule="auto"/>
        <w:ind w:firstLineChars="150" w:firstLine="480"/>
        <w:rPr>
          <w:rFonts w:ascii="仿宋" w:eastAsia="仿宋" w:hAnsi="仿宋"/>
          <w:sz w:val="32"/>
          <w:szCs w:val="32"/>
        </w:rPr>
        <w:sectPr w:rsidR="00922DDC">
          <w:footerReference w:type="default" r:id="rId8"/>
          <w:pgSz w:w="11906" w:h="16838"/>
          <w:pgMar w:top="1440" w:right="1800" w:bottom="1440" w:left="1800" w:header="851" w:footer="992" w:gutter="0"/>
          <w:pgNumType w:start="1"/>
          <w:cols w:space="720"/>
          <w:titlePg/>
          <w:docGrid w:type="lines" w:linePitch="312"/>
        </w:sectPr>
      </w:pPr>
    </w:p>
    <w:p w14:paraId="1BAD9376" w14:textId="41AE0FDF" w:rsidR="00F054FA" w:rsidRDefault="00F054FA" w:rsidP="00F054FA">
      <w:pPr>
        <w:widowControl/>
        <w:jc w:val="left"/>
        <w:rPr>
          <w:rFonts w:ascii="宋体" w:hAnsi="宋体" w:cs="宋体"/>
          <w:color w:val="000000"/>
          <w:szCs w:val="21"/>
        </w:rPr>
      </w:pPr>
      <w:r>
        <w:rPr>
          <w:rFonts w:ascii="宋体" w:hAnsi="宋体" w:cs="宋体" w:hint="eastAsia"/>
          <w:color w:val="000000"/>
          <w:szCs w:val="21"/>
        </w:rPr>
        <w:lastRenderedPageBreak/>
        <w:t>南京市口腔医院就</w:t>
      </w:r>
      <w:r w:rsidR="00DA43F3" w:rsidRPr="00F054FA">
        <w:rPr>
          <w:rFonts w:ascii="宋体" w:hAnsi="宋体" w:cs="宋体" w:hint="eastAsia"/>
          <w:color w:val="000000"/>
          <w:szCs w:val="21"/>
        </w:rPr>
        <w:t>市场电量交易项目</w:t>
      </w:r>
      <w:r>
        <w:rPr>
          <w:rFonts w:ascii="宋体" w:hAnsi="宋体" w:cs="宋体" w:hint="eastAsia"/>
          <w:color w:val="000000"/>
          <w:szCs w:val="21"/>
        </w:rPr>
        <w:t>进行询价采购，有关事宜公告如下：</w:t>
      </w:r>
    </w:p>
    <w:p w14:paraId="6CFEDE9F"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一、采购项目信息：</w:t>
      </w:r>
    </w:p>
    <w:p w14:paraId="08AF61EA" w14:textId="79453102" w:rsidR="00F054FA" w:rsidRDefault="00F054FA" w:rsidP="00F054FA">
      <w:pPr>
        <w:widowControl/>
        <w:jc w:val="left"/>
        <w:rPr>
          <w:rFonts w:ascii="宋体" w:hAnsi="宋体" w:cs="宋体"/>
          <w:color w:val="000000"/>
          <w:szCs w:val="21"/>
        </w:rPr>
      </w:pPr>
      <w:r>
        <w:rPr>
          <w:rFonts w:ascii="宋体" w:hAnsi="宋体" w:cs="宋体" w:hint="eastAsia"/>
          <w:color w:val="000000"/>
          <w:szCs w:val="21"/>
        </w:rPr>
        <w:t>1.项目编号：NJKQ-2020S0</w:t>
      </w:r>
      <w:r>
        <w:rPr>
          <w:rFonts w:ascii="宋体" w:hAnsi="宋体" w:cs="宋体"/>
          <w:color w:val="000000"/>
          <w:szCs w:val="21"/>
        </w:rPr>
        <w:t>8</w:t>
      </w:r>
      <w:r w:rsidR="00DA43F3">
        <w:rPr>
          <w:rFonts w:ascii="宋体" w:hAnsi="宋体" w:cs="宋体"/>
          <w:color w:val="000000"/>
          <w:szCs w:val="21"/>
        </w:rPr>
        <w:t>4</w:t>
      </w:r>
    </w:p>
    <w:p w14:paraId="4B4C1411" w14:textId="61EA1FD0" w:rsidR="00F054FA" w:rsidRDefault="00F054FA" w:rsidP="00F054FA">
      <w:pPr>
        <w:widowControl/>
        <w:jc w:val="left"/>
        <w:rPr>
          <w:rFonts w:ascii="宋体" w:hAnsi="宋体" w:cs="宋体"/>
          <w:color w:val="000000"/>
          <w:szCs w:val="21"/>
        </w:rPr>
      </w:pPr>
      <w:r>
        <w:rPr>
          <w:rFonts w:ascii="宋体" w:hAnsi="宋体" w:cs="宋体" w:hint="eastAsia"/>
          <w:color w:val="000000"/>
          <w:szCs w:val="21"/>
        </w:rPr>
        <w:t>2.项目名称：</w:t>
      </w:r>
      <w:r w:rsidR="00DA43F3" w:rsidRPr="00F054FA">
        <w:rPr>
          <w:rFonts w:ascii="宋体" w:hAnsi="宋体" w:cs="宋体" w:hint="eastAsia"/>
          <w:color w:val="000000"/>
          <w:szCs w:val="21"/>
        </w:rPr>
        <w:t>市场电量交易项目</w:t>
      </w:r>
      <w:bookmarkStart w:id="0" w:name="_GoBack"/>
      <w:bookmarkEnd w:id="0"/>
    </w:p>
    <w:p w14:paraId="40AAA3A5"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3.招标项目用途、数量、简要技术要求等：详见招标文件</w:t>
      </w:r>
    </w:p>
    <w:p w14:paraId="6D54D81D"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 xml:space="preserve">4.采购项目预算: </w:t>
      </w:r>
    </w:p>
    <w:tbl>
      <w:tblPr>
        <w:tblW w:w="0" w:type="auto"/>
        <w:tblInd w:w="113" w:type="dxa"/>
        <w:tblLayout w:type="fixed"/>
        <w:tblLook w:val="0000" w:firstRow="0" w:lastRow="0" w:firstColumn="0" w:lastColumn="0" w:noHBand="0" w:noVBand="0"/>
      </w:tblPr>
      <w:tblGrid>
        <w:gridCol w:w="820"/>
        <w:gridCol w:w="3144"/>
        <w:gridCol w:w="993"/>
        <w:gridCol w:w="1533"/>
        <w:gridCol w:w="1586"/>
      </w:tblGrid>
      <w:tr w:rsidR="00F054FA" w14:paraId="1FFF9B7F" w14:textId="77777777" w:rsidTr="001E6835">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6AF3D54E" w14:textId="77777777" w:rsidR="00F054FA" w:rsidRDefault="00F054FA" w:rsidP="001E6835">
            <w:pPr>
              <w:widowControl/>
              <w:jc w:val="center"/>
              <w:rPr>
                <w:rFonts w:ascii="宋体" w:hAnsi="宋体" w:cs="宋体"/>
                <w:b/>
                <w:bCs/>
                <w:color w:val="000000"/>
                <w:kern w:val="0"/>
                <w:szCs w:val="21"/>
              </w:rPr>
            </w:pPr>
            <w:r>
              <w:rPr>
                <w:rFonts w:ascii="宋体" w:hAnsi="宋体" w:cs="宋体" w:hint="eastAsia"/>
                <w:b/>
                <w:bCs/>
                <w:color w:val="000000"/>
                <w:kern w:val="0"/>
                <w:szCs w:val="21"/>
              </w:rPr>
              <w:t>序号</w:t>
            </w:r>
          </w:p>
        </w:tc>
        <w:tc>
          <w:tcPr>
            <w:tcW w:w="3144" w:type="dxa"/>
            <w:tcBorders>
              <w:top w:val="single" w:sz="4" w:space="0" w:color="auto"/>
              <w:left w:val="nil"/>
              <w:bottom w:val="single" w:sz="4" w:space="0" w:color="auto"/>
              <w:right w:val="single" w:sz="4" w:space="0" w:color="auto"/>
            </w:tcBorders>
            <w:vAlign w:val="center"/>
          </w:tcPr>
          <w:p w14:paraId="274B0C72" w14:textId="77777777" w:rsidR="00F054FA" w:rsidRDefault="00F054FA" w:rsidP="001E6835">
            <w:pPr>
              <w:widowControl/>
              <w:jc w:val="center"/>
              <w:rPr>
                <w:rFonts w:ascii="宋体" w:hAnsi="宋体" w:cs="宋体"/>
                <w:b/>
                <w:bCs/>
                <w:color w:val="000000"/>
                <w:kern w:val="0"/>
                <w:szCs w:val="21"/>
              </w:rPr>
            </w:pPr>
            <w:r>
              <w:rPr>
                <w:rFonts w:ascii="宋体" w:hAnsi="宋体" w:cs="宋体" w:hint="eastAsia"/>
                <w:b/>
                <w:bCs/>
                <w:color w:val="000000"/>
                <w:kern w:val="0"/>
                <w:szCs w:val="21"/>
              </w:rPr>
              <w:t>名   称</w:t>
            </w:r>
          </w:p>
        </w:tc>
        <w:tc>
          <w:tcPr>
            <w:tcW w:w="993" w:type="dxa"/>
            <w:tcBorders>
              <w:top w:val="single" w:sz="4" w:space="0" w:color="auto"/>
              <w:left w:val="nil"/>
              <w:bottom w:val="single" w:sz="4" w:space="0" w:color="auto"/>
              <w:right w:val="single" w:sz="4" w:space="0" w:color="auto"/>
            </w:tcBorders>
            <w:vAlign w:val="center"/>
          </w:tcPr>
          <w:p w14:paraId="052935AD" w14:textId="77777777" w:rsidR="00F054FA" w:rsidRDefault="00F054FA" w:rsidP="001E6835">
            <w:pPr>
              <w:widowControl/>
              <w:jc w:val="center"/>
              <w:rPr>
                <w:rFonts w:ascii="宋体" w:hAnsi="宋体" w:cs="宋体"/>
                <w:b/>
                <w:bCs/>
                <w:color w:val="000000"/>
                <w:kern w:val="0"/>
                <w:szCs w:val="21"/>
              </w:rPr>
            </w:pPr>
            <w:r>
              <w:rPr>
                <w:rFonts w:ascii="宋体" w:hAnsi="宋体" w:cs="宋体" w:hint="eastAsia"/>
                <w:b/>
                <w:bCs/>
                <w:color w:val="000000"/>
                <w:kern w:val="0"/>
                <w:szCs w:val="21"/>
              </w:rPr>
              <w:t>数量</w:t>
            </w:r>
          </w:p>
        </w:tc>
        <w:tc>
          <w:tcPr>
            <w:tcW w:w="1533" w:type="dxa"/>
            <w:tcBorders>
              <w:top w:val="single" w:sz="4" w:space="0" w:color="auto"/>
              <w:left w:val="nil"/>
              <w:bottom w:val="single" w:sz="4" w:space="0" w:color="auto"/>
              <w:right w:val="single" w:sz="4" w:space="0" w:color="auto"/>
            </w:tcBorders>
            <w:vAlign w:val="center"/>
          </w:tcPr>
          <w:p w14:paraId="3B177F66" w14:textId="77777777" w:rsidR="00F054FA" w:rsidRDefault="00F054FA" w:rsidP="001E6835">
            <w:pPr>
              <w:widowControl/>
              <w:jc w:val="center"/>
              <w:rPr>
                <w:rFonts w:ascii="宋体" w:hAnsi="宋体" w:cs="宋体"/>
                <w:b/>
                <w:bCs/>
                <w:color w:val="000000"/>
                <w:kern w:val="0"/>
                <w:szCs w:val="21"/>
              </w:rPr>
            </w:pPr>
            <w:r>
              <w:rPr>
                <w:rFonts w:ascii="宋体" w:hAnsi="宋体" w:cs="宋体" w:hint="eastAsia"/>
                <w:b/>
                <w:bCs/>
                <w:color w:val="000000"/>
                <w:kern w:val="0"/>
                <w:szCs w:val="21"/>
              </w:rPr>
              <w:t>科  室</w:t>
            </w:r>
          </w:p>
        </w:tc>
        <w:tc>
          <w:tcPr>
            <w:tcW w:w="1586" w:type="dxa"/>
            <w:tcBorders>
              <w:top w:val="single" w:sz="4" w:space="0" w:color="auto"/>
              <w:left w:val="nil"/>
              <w:bottom w:val="single" w:sz="4" w:space="0" w:color="auto"/>
              <w:right w:val="single" w:sz="4" w:space="0" w:color="auto"/>
            </w:tcBorders>
            <w:vAlign w:val="center"/>
          </w:tcPr>
          <w:p w14:paraId="0F7F417A" w14:textId="77777777" w:rsidR="00F054FA" w:rsidRDefault="00F054FA" w:rsidP="001E6835">
            <w:pPr>
              <w:widowControl/>
              <w:jc w:val="center"/>
              <w:rPr>
                <w:rFonts w:ascii="宋体" w:hAnsi="宋体" w:cs="宋体"/>
                <w:b/>
                <w:bCs/>
                <w:color w:val="000000"/>
                <w:kern w:val="0"/>
                <w:szCs w:val="21"/>
              </w:rPr>
            </w:pPr>
            <w:r>
              <w:rPr>
                <w:rFonts w:ascii="宋体" w:hAnsi="宋体" w:cs="宋体" w:hint="eastAsia"/>
                <w:b/>
                <w:bCs/>
                <w:color w:val="000000"/>
                <w:kern w:val="0"/>
                <w:szCs w:val="21"/>
              </w:rPr>
              <w:t>备  注</w:t>
            </w:r>
          </w:p>
        </w:tc>
      </w:tr>
      <w:tr w:rsidR="00F054FA" w:rsidRPr="00F054FA" w14:paraId="7A42FB5E" w14:textId="77777777" w:rsidTr="001E6835">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2BFD1721" w14:textId="77777777" w:rsidR="00F054FA" w:rsidRPr="00F054FA" w:rsidRDefault="00F054FA" w:rsidP="00F054FA">
            <w:pPr>
              <w:widowControl/>
              <w:jc w:val="center"/>
              <w:rPr>
                <w:rFonts w:ascii="宋体" w:hAnsi="宋体" w:cs="宋体"/>
                <w:color w:val="000000"/>
                <w:szCs w:val="21"/>
              </w:rPr>
            </w:pPr>
            <w:r w:rsidRPr="00F054FA">
              <w:rPr>
                <w:rFonts w:ascii="宋体" w:hAnsi="宋体" w:cs="宋体" w:hint="eastAsia"/>
                <w:color w:val="000000"/>
                <w:szCs w:val="21"/>
              </w:rPr>
              <w:t>1</w:t>
            </w:r>
          </w:p>
        </w:tc>
        <w:tc>
          <w:tcPr>
            <w:tcW w:w="3144" w:type="dxa"/>
            <w:tcBorders>
              <w:top w:val="single" w:sz="4" w:space="0" w:color="auto"/>
              <w:left w:val="nil"/>
              <w:bottom w:val="single" w:sz="4" w:space="0" w:color="auto"/>
              <w:right w:val="single" w:sz="4" w:space="0" w:color="auto"/>
            </w:tcBorders>
            <w:vAlign w:val="center"/>
          </w:tcPr>
          <w:p w14:paraId="276D051D" w14:textId="06D10DEF" w:rsidR="00F054FA" w:rsidRPr="00F054FA" w:rsidRDefault="00F054FA" w:rsidP="00DA43F3">
            <w:pPr>
              <w:widowControl/>
              <w:jc w:val="center"/>
              <w:rPr>
                <w:rFonts w:ascii="宋体" w:hAnsi="宋体" w:cs="宋体"/>
                <w:color w:val="000000"/>
                <w:szCs w:val="21"/>
              </w:rPr>
            </w:pPr>
            <w:r w:rsidRPr="00F054FA">
              <w:rPr>
                <w:rFonts w:ascii="宋体" w:hAnsi="宋体" w:cs="宋体" w:hint="eastAsia"/>
                <w:color w:val="000000"/>
                <w:szCs w:val="21"/>
              </w:rPr>
              <w:t>市场电量交易项目</w:t>
            </w:r>
          </w:p>
        </w:tc>
        <w:tc>
          <w:tcPr>
            <w:tcW w:w="993" w:type="dxa"/>
            <w:tcBorders>
              <w:top w:val="single" w:sz="4" w:space="0" w:color="auto"/>
              <w:left w:val="nil"/>
              <w:bottom w:val="single" w:sz="4" w:space="0" w:color="auto"/>
              <w:right w:val="single" w:sz="4" w:space="0" w:color="auto"/>
            </w:tcBorders>
            <w:vAlign w:val="center"/>
          </w:tcPr>
          <w:p w14:paraId="1C69DEE3" w14:textId="53104C7E" w:rsidR="00F054FA" w:rsidRPr="00F054FA" w:rsidRDefault="00F054FA" w:rsidP="00F054FA">
            <w:pPr>
              <w:widowControl/>
              <w:jc w:val="center"/>
              <w:rPr>
                <w:rFonts w:ascii="宋体" w:hAnsi="宋体" w:cs="宋体"/>
                <w:color w:val="000000"/>
                <w:szCs w:val="21"/>
              </w:rPr>
            </w:pPr>
            <w:r w:rsidRPr="00F054FA">
              <w:rPr>
                <w:rFonts w:ascii="宋体" w:hAnsi="宋体" w:cs="宋体" w:hint="eastAsia"/>
                <w:color w:val="000000"/>
                <w:szCs w:val="21"/>
              </w:rPr>
              <w:t>1</w:t>
            </w:r>
          </w:p>
        </w:tc>
        <w:tc>
          <w:tcPr>
            <w:tcW w:w="1533" w:type="dxa"/>
            <w:tcBorders>
              <w:top w:val="single" w:sz="4" w:space="0" w:color="auto"/>
              <w:left w:val="nil"/>
              <w:bottom w:val="single" w:sz="4" w:space="0" w:color="auto"/>
              <w:right w:val="single" w:sz="4" w:space="0" w:color="auto"/>
            </w:tcBorders>
            <w:vAlign w:val="center"/>
          </w:tcPr>
          <w:p w14:paraId="063BA280" w14:textId="47D81FCF" w:rsidR="00F054FA" w:rsidRPr="00F054FA" w:rsidRDefault="00F054FA" w:rsidP="00F054FA">
            <w:pPr>
              <w:widowControl/>
              <w:jc w:val="center"/>
              <w:rPr>
                <w:rFonts w:ascii="宋体" w:hAnsi="宋体" w:cs="宋体"/>
                <w:color w:val="000000"/>
                <w:szCs w:val="21"/>
              </w:rPr>
            </w:pPr>
            <w:r w:rsidRPr="00F054FA">
              <w:rPr>
                <w:rFonts w:ascii="宋体" w:hAnsi="宋体" w:cs="宋体" w:hint="eastAsia"/>
                <w:color w:val="000000"/>
                <w:szCs w:val="21"/>
              </w:rPr>
              <w:t>总务</w:t>
            </w:r>
            <w:r w:rsidRPr="00F054FA">
              <w:rPr>
                <w:rFonts w:ascii="宋体" w:hAnsi="宋体" w:cs="宋体"/>
                <w:color w:val="000000"/>
                <w:szCs w:val="21"/>
              </w:rPr>
              <w:t>科</w:t>
            </w:r>
          </w:p>
        </w:tc>
        <w:tc>
          <w:tcPr>
            <w:tcW w:w="1586" w:type="dxa"/>
            <w:tcBorders>
              <w:top w:val="single" w:sz="4" w:space="0" w:color="auto"/>
              <w:left w:val="nil"/>
              <w:bottom w:val="single" w:sz="4" w:space="0" w:color="auto"/>
              <w:right w:val="single" w:sz="4" w:space="0" w:color="auto"/>
            </w:tcBorders>
            <w:vAlign w:val="center"/>
          </w:tcPr>
          <w:p w14:paraId="38D5B9BB" w14:textId="77777777" w:rsidR="00F054FA" w:rsidRPr="00F054FA" w:rsidRDefault="00F054FA" w:rsidP="00F054FA">
            <w:pPr>
              <w:widowControl/>
              <w:jc w:val="center"/>
              <w:rPr>
                <w:rFonts w:ascii="宋体" w:hAnsi="宋体" w:cs="宋体"/>
                <w:color w:val="000000"/>
                <w:szCs w:val="21"/>
              </w:rPr>
            </w:pPr>
          </w:p>
        </w:tc>
      </w:tr>
    </w:tbl>
    <w:p w14:paraId="76B24D71" w14:textId="77777777" w:rsidR="00F054FA" w:rsidRDefault="00F054FA" w:rsidP="00F054FA">
      <w:pPr>
        <w:widowControl/>
        <w:jc w:val="left"/>
        <w:rPr>
          <w:rFonts w:ascii="宋体" w:hAnsi="宋体" w:cs="宋体"/>
          <w:color w:val="000000"/>
          <w:szCs w:val="21"/>
        </w:rPr>
      </w:pPr>
    </w:p>
    <w:p w14:paraId="3151D17A"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二、采购文件获取的时间、方式、公告期限等:</w:t>
      </w:r>
    </w:p>
    <w:p w14:paraId="2ADDFEAD"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自即日起至投标截止时间前，从南京市口腔医院网站公告下载栏免费下载。</w:t>
      </w:r>
    </w:p>
    <w:p w14:paraId="21800605"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三、报名截止时间：</w:t>
      </w:r>
    </w:p>
    <w:p w14:paraId="4773B91F" w14:textId="77777777" w:rsidR="00F054FA" w:rsidRDefault="00F054FA" w:rsidP="00F054FA">
      <w:pPr>
        <w:widowControl/>
        <w:jc w:val="left"/>
        <w:rPr>
          <w:rFonts w:ascii="宋体" w:hAnsi="宋体" w:cs="宋体"/>
          <w:b/>
          <w:color w:val="333333"/>
          <w:kern w:val="0"/>
          <w:szCs w:val="21"/>
          <w:lang w:bidi="ar"/>
        </w:rPr>
      </w:pPr>
      <w:r>
        <w:rPr>
          <w:rFonts w:ascii="宋体" w:hAnsi="宋体" w:cs="宋体" w:hint="eastAsia"/>
          <w:b/>
          <w:color w:val="333333"/>
          <w:kern w:val="0"/>
          <w:szCs w:val="21"/>
          <w:lang w:bidi="ar"/>
        </w:rPr>
        <w:t>2020-1</w:t>
      </w:r>
      <w:r>
        <w:rPr>
          <w:rFonts w:ascii="宋体" w:hAnsi="宋体" w:cs="宋体"/>
          <w:b/>
          <w:color w:val="333333"/>
          <w:kern w:val="0"/>
          <w:szCs w:val="21"/>
          <w:lang w:bidi="ar"/>
        </w:rPr>
        <w:t>1-09</w:t>
      </w:r>
      <w:r>
        <w:rPr>
          <w:rFonts w:ascii="宋体" w:hAnsi="宋体" w:cs="宋体" w:hint="eastAsia"/>
          <w:b/>
          <w:color w:val="333333"/>
          <w:kern w:val="0"/>
          <w:szCs w:val="21"/>
          <w:lang w:bidi="ar"/>
        </w:rPr>
        <w:t xml:space="preserve">  1</w:t>
      </w:r>
      <w:r>
        <w:rPr>
          <w:rFonts w:ascii="宋体" w:hAnsi="宋体" w:cs="宋体"/>
          <w:b/>
          <w:color w:val="333333"/>
          <w:kern w:val="0"/>
          <w:szCs w:val="21"/>
          <w:lang w:bidi="ar"/>
        </w:rPr>
        <w:t>7</w:t>
      </w:r>
      <w:r>
        <w:rPr>
          <w:rFonts w:ascii="宋体" w:hAnsi="宋体" w:cs="宋体" w:hint="eastAsia"/>
          <w:b/>
          <w:color w:val="333333"/>
          <w:kern w:val="0"/>
          <w:szCs w:val="21"/>
          <w:lang w:bidi="ar"/>
        </w:rPr>
        <w:t>:00</w:t>
      </w:r>
    </w:p>
    <w:p w14:paraId="3D91A2CB"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报名联系人姓名：沈启建</w:t>
      </w:r>
    </w:p>
    <w:p w14:paraId="171F18FF"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报名联系人电话：</w:t>
      </w:r>
      <w:r>
        <w:rPr>
          <w:rFonts w:ascii="宋体" w:hAnsi="宋体" w:cs="宋体"/>
          <w:color w:val="000000"/>
          <w:sz w:val="22"/>
          <w:szCs w:val="22"/>
        </w:rPr>
        <w:t>13913015930</w:t>
      </w:r>
      <w:r>
        <w:rPr>
          <w:rFonts w:ascii="宋体" w:hAnsi="宋体" w:cs="宋体" w:hint="eastAsia"/>
          <w:color w:val="000000"/>
          <w:sz w:val="22"/>
          <w:szCs w:val="22"/>
        </w:rPr>
        <w:t>【仅接受短信报名（不</w:t>
      </w:r>
      <w:r>
        <w:rPr>
          <w:rFonts w:ascii="宋体" w:hAnsi="宋体" w:cs="宋体"/>
          <w:color w:val="000000"/>
          <w:sz w:val="22"/>
          <w:szCs w:val="22"/>
        </w:rPr>
        <w:t>回复</w:t>
      </w:r>
      <w:r>
        <w:rPr>
          <w:rFonts w:ascii="宋体" w:hAnsi="宋体" w:cs="宋体" w:hint="eastAsia"/>
          <w:color w:val="000000"/>
          <w:sz w:val="22"/>
          <w:szCs w:val="22"/>
        </w:rPr>
        <w:t>），公司+联系人+联系电话+所投产品】</w:t>
      </w:r>
    </w:p>
    <w:p w14:paraId="2717A015" w14:textId="77777777" w:rsidR="00F054FA" w:rsidRPr="00F054FA" w:rsidRDefault="00F054FA" w:rsidP="00F054FA">
      <w:pPr>
        <w:widowControl/>
        <w:jc w:val="left"/>
        <w:rPr>
          <w:rFonts w:ascii="宋体" w:hAnsi="宋体" w:cs="宋体"/>
          <w:color w:val="000000"/>
          <w:szCs w:val="21"/>
        </w:rPr>
      </w:pPr>
      <w:r w:rsidRPr="00F054FA">
        <w:rPr>
          <w:rFonts w:ascii="宋体" w:hAnsi="宋体" w:cs="宋体" w:hint="eastAsia"/>
          <w:color w:val="000000"/>
          <w:szCs w:val="21"/>
        </w:rPr>
        <w:t>项目</w:t>
      </w:r>
      <w:r w:rsidRPr="00F054FA">
        <w:rPr>
          <w:rFonts w:ascii="宋体" w:hAnsi="宋体" w:cs="宋体"/>
          <w:color w:val="000000"/>
          <w:szCs w:val="21"/>
        </w:rPr>
        <w:t>联系人：丁</w:t>
      </w:r>
      <w:r w:rsidRPr="00F054FA">
        <w:rPr>
          <w:rFonts w:ascii="宋体" w:hAnsi="宋体" w:cs="宋体" w:hint="eastAsia"/>
          <w:color w:val="000000"/>
          <w:szCs w:val="21"/>
        </w:rPr>
        <w:t xml:space="preserve">  </w:t>
      </w:r>
      <w:r w:rsidRPr="00F054FA">
        <w:rPr>
          <w:rFonts w:ascii="宋体" w:hAnsi="宋体" w:cs="宋体"/>
          <w:color w:val="000000"/>
          <w:szCs w:val="21"/>
        </w:rPr>
        <w:t>超</w:t>
      </w:r>
      <w:r w:rsidRPr="00F054FA">
        <w:rPr>
          <w:rFonts w:ascii="宋体" w:hAnsi="宋体" w:cs="宋体" w:hint="eastAsia"/>
          <w:color w:val="000000"/>
          <w:szCs w:val="21"/>
        </w:rPr>
        <w:t xml:space="preserve">  联系</w:t>
      </w:r>
      <w:r w:rsidRPr="00F054FA">
        <w:rPr>
          <w:rFonts w:ascii="宋体" w:hAnsi="宋体" w:cs="宋体"/>
          <w:color w:val="000000"/>
          <w:szCs w:val="21"/>
        </w:rPr>
        <w:t>电话：</w:t>
      </w:r>
      <w:r w:rsidRPr="00F054FA">
        <w:rPr>
          <w:rFonts w:ascii="宋体" w:hAnsi="宋体" w:cs="宋体" w:hint="eastAsia"/>
          <w:color w:val="000000"/>
          <w:szCs w:val="21"/>
        </w:rPr>
        <w:t>13851889831</w:t>
      </w:r>
    </w:p>
    <w:p w14:paraId="1F0E9A8C" w14:textId="77777777" w:rsidR="00F054FA" w:rsidRPr="00D43653" w:rsidRDefault="00F054FA" w:rsidP="00F054FA">
      <w:pPr>
        <w:widowControl/>
        <w:jc w:val="left"/>
        <w:rPr>
          <w:rFonts w:ascii="宋体" w:hAnsi="宋体" w:cs="宋体"/>
          <w:color w:val="000000"/>
          <w:szCs w:val="21"/>
        </w:rPr>
      </w:pPr>
    </w:p>
    <w:p w14:paraId="0E4BB146"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四、提交响应文件:</w:t>
      </w:r>
    </w:p>
    <w:p w14:paraId="08DC77B1" w14:textId="77777777" w:rsidR="00F054FA" w:rsidRPr="00D80DD2" w:rsidRDefault="00F054FA" w:rsidP="00F054FA">
      <w:pPr>
        <w:widowControl/>
        <w:jc w:val="left"/>
        <w:rPr>
          <w:rFonts w:ascii="宋体" w:hAnsi="宋体" w:cs="宋体"/>
          <w:color w:val="000000"/>
          <w:szCs w:val="21"/>
        </w:rPr>
      </w:pPr>
      <w:r>
        <w:rPr>
          <w:rFonts w:ascii="宋体" w:hAnsi="宋体" w:cs="宋体" w:hint="eastAsia"/>
          <w:color w:val="000000"/>
          <w:szCs w:val="21"/>
        </w:rPr>
        <w:t>提交响应文件开始时间：2020-</w:t>
      </w:r>
      <w:r>
        <w:rPr>
          <w:rFonts w:ascii="宋体" w:hAnsi="宋体" w:cs="宋体"/>
          <w:color w:val="000000"/>
          <w:szCs w:val="21"/>
        </w:rPr>
        <w:t>11</w:t>
      </w:r>
      <w:r>
        <w:rPr>
          <w:rFonts w:ascii="宋体" w:hAnsi="宋体" w:cs="宋体" w:hint="eastAsia"/>
          <w:color w:val="000000"/>
          <w:szCs w:val="21"/>
        </w:rPr>
        <w:t>-</w:t>
      </w:r>
      <w:r>
        <w:rPr>
          <w:rFonts w:ascii="宋体" w:hAnsi="宋体" w:cs="宋体"/>
          <w:color w:val="000000"/>
          <w:szCs w:val="21"/>
        </w:rPr>
        <w:t>10</w:t>
      </w:r>
      <w:r>
        <w:rPr>
          <w:rFonts w:ascii="宋体" w:hAnsi="宋体" w:cs="宋体" w:hint="eastAsia"/>
          <w:color w:val="000000"/>
          <w:szCs w:val="21"/>
        </w:rPr>
        <w:t xml:space="preserve">  14:00</w:t>
      </w:r>
    </w:p>
    <w:p w14:paraId="0CE869B1"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提交响应文件截止时间：2020-</w:t>
      </w:r>
      <w:r>
        <w:rPr>
          <w:rFonts w:ascii="宋体" w:hAnsi="宋体" w:cs="宋体"/>
          <w:color w:val="000000"/>
          <w:szCs w:val="21"/>
        </w:rPr>
        <w:t>11</w:t>
      </w:r>
      <w:r>
        <w:rPr>
          <w:rFonts w:ascii="宋体" w:hAnsi="宋体" w:cs="宋体" w:hint="eastAsia"/>
          <w:color w:val="000000"/>
          <w:szCs w:val="21"/>
        </w:rPr>
        <w:t>-</w:t>
      </w:r>
      <w:r>
        <w:rPr>
          <w:rFonts w:ascii="宋体" w:hAnsi="宋体" w:cs="宋体"/>
          <w:color w:val="000000"/>
          <w:szCs w:val="21"/>
        </w:rPr>
        <w:t>10</w:t>
      </w:r>
      <w:r>
        <w:rPr>
          <w:rFonts w:ascii="宋体" w:hAnsi="宋体" w:cs="宋体" w:hint="eastAsia"/>
          <w:color w:val="000000"/>
          <w:szCs w:val="21"/>
        </w:rPr>
        <w:t xml:space="preserve">  14:25</w:t>
      </w:r>
    </w:p>
    <w:p w14:paraId="4B2B5B1B"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提交响应文件地点：南京市口腔医院2号楼9楼902办公室</w:t>
      </w:r>
    </w:p>
    <w:p w14:paraId="5952F04D" w14:textId="77777777" w:rsidR="00F054FA" w:rsidRDefault="00F054FA" w:rsidP="00F054FA">
      <w:pPr>
        <w:widowControl/>
        <w:jc w:val="left"/>
        <w:rPr>
          <w:rFonts w:ascii="宋体" w:hAnsi="宋体" w:cs="宋体"/>
          <w:color w:val="000000"/>
          <w:szCs w:val="21"/>
        </w:rPr>
      </w:pPr>
    </w:p>
    <w:p w14:paraId="5DD99D7A"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五、招标时间和地点</w:t>
      </w:r>
    </w:p>
    <w:p w14:paraId="007B338E"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时间：2020-</w:t>
      </w:r>
      <w:r>
        <w:rPr>
          <w:rFonts w:ascii="宋体" w:hAnsi="宋体" w:cs="宋体"/>
          <w:color w:val="000000"/>
          <w:szCs w:val="21"/>
        </w:rPr>
        <w:t>11</w:t>
      </w:r>
      <w:r>
        <w:rPr>
          <w:rFonts w:ascii="宋体" w:hAnsi="宋体" w:cs="宋体" w:hint="eastAsia"/>
          <w:color w:val="000000"/>
          <w:szCs w:val="21"/>
        </w:rPr>
        <w:t>-</w:t>
      </w:r>
      <w:r>
        <w:rPr>
          <w:rFonts w:ascii="宋体" w:hAnsi="宋体" w:cs="宋体"/>
          <w:color w:val="000000"/>
          <w:szCs w:val="21"/>
        </w:rPr>
        <w:t>10</w:t>
      </w:r>
      <w:r>
        <w:rPr>
          <w:rFonts w:ascii="宋体" w:hAnsi="宋体" w:cs="宋体" w:hint="eastAsia"/>
          <w:color w:val="000000"/>
          <w:szCs w:val="21"/>
        </w:rPr>
        <w:t xml:space="preserve">  14:30</w:t>
      </w:r>
    </w:p>
    <w:p w14:paraId="11758716" w14:textId="77777777" w:rsidR="00F054FA" w:rsidRDefault="00F054FA" w:rsidP="00F054FA">
      <w:pPr>
        <w:widowControl/>
        <w:jc w:val="left"/>
        <w:rPr>
          <w:rFonts w:ascii="宋体" w:hAnsi="宋体" w:cs="宋体"/>
          <w:color w:val="000000"/>
          <w:szCs w:val="21"/>
        </w:rPr>
      </w:pPr>
      <w:r>
        <w:rPr>
          <w:rFonts w:ascii="宋体" w:hAnsi="宋体" w:cs="宋体" w:hint="eastAsia"/>
          <w:color w:val="000000"/>
          <w:szCs w:val="21"/>
        </w:rPr>
        <w:t>地点：南京市中央路30号南京市口腔医院2号楼9楼903会议室</w:t>
      </w:r>
    </w:p>
    <w:p w14:paraId="64CC08D2" w14:textId="77777777" w:rsidR="00F054FA" w:rsidRDefault="00F054FA" w:rsidP="00F054FA">
      <w:pPr>
        <w:autoSpaceDE w:val="0"/>
        <w:autoSpaceDN w:val="0"/>
        <w:adjustRightInd w:val="0"/>
        <w:jc w:val="center"/>
        <w:rPr>
          <w:rFonts w:ascii="宋体" w:hAnsi="宋体" w:cs="宋体"/>
          <w:color w:val="000000"/>
          <w:szCs w:val="21"/>
          <w:lang w:val="zh-CN"/>
        </w:rPr>
      </w:pPr>
    </w:p>
    <w:p w14:paraId="027B3D9E" w14:textId="77777777" w:rsidR="00F054FA" w:rsidRDefault="00F054FA" w:rsidP="00F054FA">
      <w:pPr>
        <w:widowControl/>
        <w:jc w:val="left"/>
        <w:rPr>
          <w:rFonts w:ascii="宋体" w:hAnsi="宋体" w:cs="宋体"/>
          <w:b/>
          <w:bCs/>
          <w:color w:val="FF0000"/>
          <w:kern w:val="0"/>
          <w:sz w:val="22"/>
          <w:szCs w:val="22"/>
          <w:lang w:bidi="ar"/>
        </w:rPr>
      </w:pPr>
      <w:r>
        <w:rPr>
          <w:rFonts w:ascii="宋体" w:hAnsi="宋体" w:cs="宋体" w:hint="eastAsia"/>
          <w:b/>
          <w:bCs/>
          <w:color w:val="FF0000"/>
          <w:kern w:val="0"/>
          <w:sz w:val="22"/>
          <w:szCs w:val="22"/>
          <w:lang w:bidi="ar"/>
        </w:rPr>
        <w:t>注：1、标书一式四份，一正三副。同时提交PDF版本(U盘)。纸质版或PDF版缺一者，视为无效投标。</w:t>
      </w:r>
    </w:p>
    <w:p w14:paraId="4CF77F9C" w14:textId="77777777" w:rsidR="00F054FA" w:rsidRDefault="00F054FA" w:rsidP="00F054FA">
      <w:pPr>
        <w:widowControl/>
        <w:jc w:val="left"/>
        <w:rPr>
          <w:rFonts w:ascii="宋体" w:hAnsi="宋体" w:cs="宋体"/>
          <w:b/>
          <w:bCs/>
          <w:color w:val="FF0000"/>
          <w:kern w:val="0"/>
          <w:sz w:val="22"/>
          <w:szCs w:val="22"/>
          <w:lang w:bidi="ar"/>
        </w:rPr>
      </w:pPr>
      <w:r>
        <w:rPr>
          <w:rFonts w:ascii="宋体" w:hAnsi="宋体" w:cs="宋体" w:hint="eastAsia"/>
          <w:b/>
          <w:bCs/>
          <w:color w:val="FF0000"/>
          <w:kern w:val="0"/>
          <w:sz w:val="22"/>
          <w:szCs w:val="22"/>
          <w:lang w:bidi="ar"/>
        </w:rPr>
        <w:t xml:space="preserve">    2、标书报价超预算者视为无效投标。</w:t>
      </w:r>
    </w:p>
    <w:p w14:paraId="4DE759C4" w14:textId="77777777" w:rsidR="00F054FA" w:rsidRDefault="00F054FA" w:rsidP="00F054FA">
      <w:pPr>
        <w:widowControl/>
        <w:ind w:firstLine="441"/>
        <w:jc w:val="left"/>
        <w:rPr>
          <w:rFonts w:ascii="宋体" w:hAnsi="宋体" w:cs="宋体"/>
          <w:b/>
          <w:bCs/>
          <w:color w:val="FF0000"/>
          <w:kern w:val="0"/>
          <w:sz w:val="22"/>
          <w:szCs w:val="22"/>
          <w:lang w:bidi="ar"/>
        </w:rPr>
      </w:pPr>
      <w:r>
        <w:rPr>
          <w:rFonts w:ascii="宋体" w:hAnsi="宋体" w:cs="宋体" w:hint="eastAsia"/>
          <w:b/>
          <w:bCs/>
          <w:color w:val="FF0000"/>
          <w:kern w:val="0"/>
          <w:sz w:val="22"/>
          <w:szCs w:val="22"/>
          <w:lang w:bidi="ar"/>
        </w:rPr>
        <w:t>3、资质证明文件不得缺项。</w:t>
      </w:r>
    </w:p>
    <w:p w14:paraId="3F6B99BB" w14:textId="77777777" w:rsidR="00F054FA" w:rsidRDefault="00F054FA" w:rsidP="00F054FA">
      <w:pPr>
        <w:widowControl/>
        <w:ind w:firstLine="441"/>
        <w:jc w:val="left"/>
        <w:rPr>
          <w:rFonts w:ascii="宋体" w:hAnsi="宋体" w:cs="宋体"/>
          <w:color w:val="000000"/>
          <w:sz w:val="36"/>
          <w:szCs w:val="36"/>
        </w:rPr>
      </w:pPr>
      <w:r>
        <w:rPr>
          <w:rFonts w:ascii="宋体" w:hAnsi="宋体" w:cs="宋体" w:hint="eastAsia"/>
          <w:b/>
          <w:bCs/>
          <w:color w:val="FF0000"/>
          <w:kern w:val="0"/>
          <w:sz w:val="22"/>
          <w:szCs w:val="22"/>
          <w:lang w:bidi="ar"/>
        </w:rPr>
        <w:t>4、所提供合同复印件不得遮挡任何信息，否则认定为无效合同</w:t>
      </w:r>
    </w:p>
    <w:p w14:paraId="37264348" w14:textId="77777777" w:rsidR="00F054FA" w:rsidRPr="00F054FA" w:rsidRDefault="00F054FA">
      <w:pPr>
        <w:spacing w:line="360" w:lineRule="auto"/>
        <w:ind w:firstLineChars="150" w:firstLine="480"/>
        <w:rPr>
          <w:rFonts w:ascii="仿宋" w:eastAsia="仿宋" w:hAnsi="仿宋"/>
          <w:sz w:val="32"/>
          <w:szCs w:val="32"/>
        </w:rPr>
      </w:pPr>
    </w:p>
    <w:p w14:paraId="7AAB8647" w14:textId="77777777" w:rsidR="00F054FA" w:rsidRDefault="00F054FA">
      <w:pPr>
        <w:spacing w:line="360" w:lineRule="auto"/>
        <w:ind w:firstLineChars="150" w:firstLine="480"/>
        <w:rPr>
          <w:rFonts w:ascii="仿宋" w:eastAsia="仿宋" w:hAnsi="仿宋"/>
          <w:sz w:val="32"/>
          <w:szCs w:val="32"/>
        </w:rPr>
      </w:pPr>
    </w:p>
    <w:p w14:paraId="5EC6D5B7" w14:textId="77777777" w:rsidR="00F054FA" w:rsidRDefault="00F054FA">
      <w:pPr>
        <w:spacing w:line="360" w:lineRule="auto"/>
        <w:ind w:firstLineChars="150" w:firstLine="480"/>
        <w:rPr>
          <w:rFonts w:ascii="仿宋" w:eastAsia="仿宋" w:hAnsi="仿宋"/>
          <w:sz w:val="32"/>
          <w:szCs w:val="32"/>
        </w:rPr>
      </w:pPr>
    </w:p>
    <w:p w14:paraId="13A224C8" w14:textId="77777777" w:rsidR="00F054FA" w:rsidRDefault="00F054FA">
      <w:pPr>
        <w:spacing w:line="360" w:lineRule="auto"/>
        <w:ind w:firstLineChars="150" w:firstLine="480"/>
        <w:rPr>
          <w:rFonts w:ascii="仿宋" w:eastAsia="仿宋" w:hAnsi="仿宋"/>
          <w:sz w:val="32"/>
          <w:szCs w:val="32"/>
        </w:rPr>
      </w:pPr>
    </w:p>
    <w:p w14:paraId="5F2E438F" w14:textId="77777777" w:rsidR="00F054FA" w:rsidRDefault="00F054FA">
      <w:pPr>
        <w:spacing w:line="360" w:lineRule="auto"/>
        <w:ind w:firstLineChars="150" w:firstLine="480"/>
        <w:rPr>
          <w:rFonts w:ascii="仿宋" w:eastAsia="仿宋" w:hAnsi="仿宋"/>
          <w:sz w:val="32"/>
          <w:szCs w:val="32"/>
        </w:rPr>
      </w:pPr>
    </w:p>
    <w:p w14:paraId="683F61CC" w14:textId="77777777" w:rsidR="00F054FA" w:rsidRDefault="00F054FA">
      <w:pPr>
        <w:spacing w:line="360" w:lineRule="auto"/>
        <w:ind w:firstLineChars="150" w:firstLine="480"/>
        <w:rPr>
          <w:rFonts w:ascii="仿宋" w:eastAsia="仿宋" w:hAnsi="仿宋"/>
          <w:sz w:val="32"/>
          <w:szCs w:val="32"/>
        </w:rPr>
      </w:pPr>
    </w:p>
    <w:p w14:paraId="1E5FED0B" w14:textId="328B1501" w:rsidR="00922DDC" w:rsidRDefault="000F009E">
      <w:pPr>
        <w:spacing w:line="360" w:lineRule="auto"/>
        <w:ind w:firstLineChars="150" w:firstLine="480"/>
        <w:rPr>
          <w:rFonts w:ascii="仿宋" w:eastAsia="仿宋" w:hAnsi="仿宋"/>
          <w:sz w:val="32"/>
          <w:szCs w:val="32"/>
        </w:rPr>
      </w:pPr>
      <w:r>
        <w:rPr>
          <w:rFonts w:ascii="仿宋" w:eastAsia="仿宋" w:hAnsi="仿宋" w:hint="eastAsia"/>
          <w:sz w:val="32"/>
          <w:szCs w:val="32"/>
        </w:rPr>
        <w:lastRenderedPageBreak/>
        <w:t>南京市口腔医院</w:t>
      </w:r>
      <w:r w:rsidR="00500977">
        <w:rPr>
          <w:rFonts w:ascii="仿宋" w:eastAsia="仿宋" w:hAnsi="仿宋" w:hint="eastAsia"/>
          <w:sz w:val="32"/>
          <w:szCs w:val="32"/>
        </w:rPr>
        <w:t>依照公开、公平、公正的原则，在现有的江苏省电力改革政策下，为降低电力采购费用，实行通过售电公司实现目录电价价差优惠事宜，对</w:t>
      </w:r>
      <w:r>
        <w:rPr>
          <w:rFonts w:ascii="仿宋" w:eastAsia="仿宋" w:hAnsi="仿宋" w:hint="eastAsia"/>
          <w:sz w:val="32"/>
          <w:szCs w:val="32"/>
        </w:rPr>
        <w:t>南京市口腔医院</w:t>
      </w:r>
      <w:r w:rsidR="00500977">
        <w:rPr>
          <w:rFonts w:ascii="仿宋" w:eastAsia="仿宋" w:hAnsi="仿宋" w:hint="eastAsia"/>
          <w:sz w:val="32"/>
          <w:szCs w:val="32"/>
        </w:rPr>
        <w:t>2021年</w:t>
      </w:r>
      <w:r>
        <w:rPr>
          <w:rFonts w:ascii="仿宋" w:eastAsia="仿宋" w:hAnsi="仿宋" w:hint="eastAsia"/>
          <w:sz w:val="32"/>
          <w:szCs w:val="32"/>
        </w:rPr>
        <w:t>市场</w:t>
      </w:r>
      <w:r w:rsidR="00500977">
        <w:rPr>
          <w:rFonts w:ascii="仿宋" w:eastAsia="仿宋" w:hAnsi="仿宋" w:hint="eastAsia"/>
          <w:sz w:val="32"/>
          <w:szCs w:val="32"/>
        </w:rPr>
        <w:t>电量交易项目进行</w:t>
      </w:r>
      <w:r w:rsidR="00EC75D1">
        <w:rPr>
          <w:rFonts w:ascii="仿宋" w:eastAsia="仿宋" w:hAnsi="仿宋" w:hint="eastAsia"/>
          <w:sz w:val="32"/>
          <w:szCs w:val="32"/>
        </w:rPr>
        <w:t>邀</w:t>
      </w:r>
      <w:r w:rsidR="00AB2034">
        <w:rPr>
          <w:rFonts w:ascii="仿宋" w:eastAsia="仿宋" w:hAnsi="仿宋" w:hint="eastAsia"/>
          <w:sz w:val="32"/>
          <w:szCs w:val="32"/>
        </w:rPr>
        <w:t>请</w:t>
      </w:r>
      <w:r w:rsidR="00E028F9">
        <w:rPr>
          <w:rFonts w:ascii="仿宋" w:eastAsia="仿宋" w:hAnsi="仿宋" w:hint="eastAsia"/>
          <w:sz w:val="32"/>
          <w:szCs w:val="32"/>
        </w:rPr>
        <w:t>招标</w:t>
      </w:r>
      <w:r w:rsidR="00500977">
        <w:rPr>
          <w:rFonts w:ascii="仿宋" w:eastAsia="仿宋" w:hAnsi="仿宋" w:hint="eastAsia"/>
          <w:sz w:val="32"/>
          <w:szCs w:val="32"/>
        </w:rPr>
        <w:t>，2021年用电预估</w:t>
      </w:r>
      <w:r>
        <w:rPr>
          <w:rFonts w:ascii="仿宋" w:eastAsia="仿宋" w:hAnsi="仿宋"/>
          <w:sz w:val="32"/>
          <w:szCs w:val="32"/>
        </w:rPr>
        <w:t>600</w:t>
      </w:r>
      <w:r w:rsidR="00500977">
        <w:rPr>
          <w:rFonts w:ascii="仿宋" w:eastAsia="仿宋" w:hAnsi="仿宋" w:hint="eastAsia"/>
          <w:sz w:val="32"/>
          <w:szCs w:val="32"/>
        </w:rPr>
        <w:t>万千瓦时，欢迎具有相应资质的企业前来投标。</w:t>
      </w:r>
    </w:p>
    <w:p w14:paraId="611590F7" w14:textId="77777777" w:rsidR="00922DDC" w:rsidRDefault="00500977">
      <w:pPr>
        <w:spacing w:line="360" w:lineRule="auto"/>
        <w:ind w:firstLineChars="200" w:firstLine="643"/>
        <w:rPr>
          <w:rFonts w:ascii="仿宋" w:eastAsia="仿宋" w:hAnsi="仿宋"/>
          <w:b/>
          <w:sz w:val="32"/>
          <w:szCs w:val="32"/>
        </w:rPr>
      </w:pPr>
      <w:r>
        <w:rPr>
          <w:rFonts w:ascii="仿宋" w:eastAsia="仿宋" w:hAnsi="仿宋" w:hint="eastAsia"/>
          <w:b/>
          <w:sz w:val="32"/>
          <w:szCs w:val="32"/>
        </w:rPr>
        <w:t>一、投标人资格条件</w:t>
      </w:r>
    </w:p>
    <w:p w14:paraId="136748FF" w14:textId="77777777" w:rsidR="00922DDC" w:rsidRDefault="00500977">
      <w:pPr>
        <w:pStyle w:val="ae"/>
        <w:numPr>
          <w:ilvl w:val="0"/>
          <w:numId w:val="1"/>
        </w:numPr>
        <w:spacing w:line="360" w:lineRule="auto"/>
        <w:ind w:firstLine="640"/>
        <w:rPr>
          <w:rFonts w:ascii="仿宋" w:eastAsia="仿宋" w:hAnsi="仿宋"/>
          <w:sz w:val="32"/>
          <w:szCs w:val="32"/>
        </w:rPr>
      </w:pPr>
      <w:r>
        <w:rPr>
          <w:rFonts w:ascii="仿宋" w:eastAsia="仿宋" w:hAnsi="仿宋" w:hint="eastAsia"/>
          <w:sz w:val="32"/>
          <w:szCs w:val="32"/>
        </w:rPr>
        <w:t>投标人须为在中华人民共和国境内注册的独立的企业法人，注册资本在人民币2亿元（含）以上，营业执照经营范围符合项目要求。（提供营业执照复印件）</w:t>
      </w:r>
    </w:p>
    <w:p w14:paraId="7C681C60" w14:textId="77777777" w:rsidR="00922DDC" w:rsidRDefault="00500977">
      <w:pPr>
        <w:pStyle w:val="ae"/>
        <w:numPr>
          <w:ilvl w:val="0"/>
          <w:numId w:val="1"/>
        </w:numPr>
        <w:spacing w:line="360" w:lineRule="auto"/>
        <w:ind w:firstLine="640"/>
        <w:rPr>
          <w:rFonts w:ascii="仿宋" w:eastAsia="仿宋" w:hAnsi="仿宋"/>
          <w:sz w:val="32"/>
          <w:szCs w:val="32"/>
        </w:rPr>
      </w:pPr>
      <w:r>
        <w:rPr>
          <w:rFonts w:ascii="仿宋" w:eastAsia="仿宋" w:hAnsi="仿宋" w:hint="eastAsia"/>
          <w:sz w:val="32"/>
          <w:szCs w:val="32"/>
        </w:rPr>
        <w:t>投标人已通过江苏省经济和信息化委员会审批，正式获得售电资质且在江苏省电力交易中心注册并通过公示的售电公司，在江苏省电力交易中心履约保函不低于2000万人民币。（提供有关证明文件）</w:t>
      </w:r>
    </w:p>
    <w:p w14:paraId="4115827D" w14:textId="6B293454" w:rsidR="00922DDC" w:rsidRDefault="00500977">
      <w:pPr>
        <w:pStyle w:val="ae"/>
        <w:numPr>
          <w:ilvl w:val="0"/>
          <w:numId w:val="1"/>
        </w:numPr>
        <w:spacing w:line="360" w:lineRule="auto"/>
        <w:ind w:firstLine="640"/>
        <w:rPr>
          <w:rFonts w:ascii="仿宋" w:eastAsia="仿宋" w:hAnsi="仿宋"/>
          <w:sz w:val="32"/>
          <w:szCs w:val="32"/>
        </w:rPr>
      </w:pPr>
      <w:r>
        <w:rPr>
          <w:rFonts w:ascii="仿宋" w:eastAsia="仿宋" w:hAnsi="仿宋" w:hint="eastAsia"/>
          <w:sz w:val="32"/>
          <w:szCs w:val="32"/>
        </w:rPr>
        <w:t>投标人应具有良好的银行资信和商业信誉，在2019-2020两年的电力交易服务中信誉优良，没有发生违约、违规、欺骗客户、经济纠纷等问题，没有处于被责令停业，财产被接管、冻结及破产状态。（提供</w:t>
      </w:r>
      <w:r w:rsidR="00B96C44">
        <w:rPr>
          <w:rFonts w:ascii="仿宋" w:eastAsia="仿宋" w:hAnsi="仿宋" w:hint="eastAsia"/>
          <w:sz w:val="32"/>
          <w:szCs w:val="32"/>
        </w:rPr>
        <w:t>中国人民银行出具的企业信用报告</w:t>
      </w:r>
      <w:r>
        <w:rPr>
          <w:rFonts w:ascii="仿宋" w:eastAsia="仿宋" w:hAnsi="仿宋" w:hint="eastAsia"/>
          <w:sz w:val="32"/>
          <w:szCs w:val="32"/>
        </w:rPr>
        <w:t>）</w:t>
      </w:r>
    </w:p>
    <w:p w14:paraId="713BD9BD" w14:textId="77777777" w:rsidR="00922DDC" w:rsidRDefault="00500977">
      <w:pPr>
        <w:pStyle w:val="ae"/>
        <w:numPr>
          <w:ilvl w:val="0"/>
          <w:numId w:val="1"/>
        </w:numPr>
        <w:spacing w:line="360" w:lineRule="auto"/>
        <w:ind w:firstLine="640"/>
        <w:rPr>
          <w:rFonts w:ascii="仿宋" w:eastAsia="仿宋" w:hAnsi="仿宋"/>
          <w:sz w:val="32"/>
          <w:szCs w:val="32"/>
        </w:rPr>
      </w:pPr>
      <w:r>
        <w:rPr>
          <w:rFonts w:ascii="仿宋" w:eastAsia="仿宋" w:hAnsi="仿宋" w:hint="eastAsia"/>
          <w:sz w:val="32"/>
          <w:szCs w:val="32"/>
        </w:rPr>
        <w:t>投标人所提供的资质应是投标人的，而不是其母公司、合作方或技术支持方的，不接受代理商投标。</w:t>
      </w:r>
    </w:p>
    <w:p w14:paraId="201D09D2" w14:textId="74A7769F" w:rsidR="00922DDC" w:rsidRDefault="00500977">
      <w:pPr>
        <w:pStyle w:val="ae"/>
        <w:numPr>
          <w:ilvl w:val="0"/>
          <w:numId w:val="1"/>
        </w:numPr>
        <w:spacing w:line="360" w:lineRule="auto"/>
        <w:ind w:firstLine="640"/>
        <w:rPr>
          <w:rFonts w:ascii="仿宋" w:eastAsia="仿宋" w:hAnsi="仿宋"/>
          <w:sz w:val="32"/>
          <w:szCs w:val="32"/>
        </w:rPr>
      </w:pPr>
      <w:r>
        <w:rPr>
          <w:rFonts w:ascii="仿宋" w:eastAsia="仿宋" w:hAnsi="仿宋" w:hint="eastAsia"/>
          <w:sz w:val="32"/>
          <w:szCs w:val="32"/>
        </w:rPr>
        <w:t>投标人售电业绩要求：2020年通过江苏省电力交易</w:t>
      </w:r>
      <w:r w:rsidR="00EC75D1">
        <w:rPr>
          <w:rFonts w:ascii="仿宋" w:eastAsia="仿宋" w:hAnsi="仿宋" w:hint="eastAsia"/>
          <w:sz w:val="32"/>
          <w:szCs w:val="32"/>
        </w:rPr>
        <w:t>中心</w:t>
      </w:r>
      <w:r>
        <w:rPr>
          <w:rFonts w:ascii="仿宋" w:eastAsia="仿宋" w:hAnsi="仿宋" w:hint="eastAsia"/>
          <w:sz w:val="32"/>
          <w:szCs w:val="32"/>
        </w:rPr>
        <w:t>签约的</w:t>
      </w:r>
      <w:r w:rsidR="00EC75D1">
        <w:rPr>
          <w:rFonts w:ascii="仿宋" w:eastAsia="仿宋" w:hAnsi="仿宋" w:hint="eastAsia"/>
          <w:sz w:val="32"/>
          <w:szCs w:val="32"/>
        </w:rPr>
        <w:t>单项合同</w:t>
      </w:r>
      <w:r w:rsidR="00EC75D1" w:rsidRPr="00EC75D1">
        <w:rPr>
          <w:rFonts w:ascii="仿宋" w:eastAsia="仿宋" w:hAnsi="仿宋" w:hint="eastAsia"/>
          <w:sz w:val="32"/>
          <w:szCs w:val="32"/>
        </w:rPr>
        <w:t>≥</w:t>
      </w:r>
      <w:r w:rsidR="00EC75D1">
        <w:rPr>
          <w:rFonts w:ascii="仿宋" w:eastAsia="仿宋" w:hAnsi="仿宋"/>
          <w:sz w:val="32"/>
          <w:szCs w:val="32"/>
        </w:rPr>
        <w:t>7</w:t>
      </w:r>
      <w:r>
        <w:rPr>
          <w:rFonts w:ascii="仿宋" w:eastAsia="仿宋" w:hAnsi="仿宋" w:hint="eastAsia"/>
          <w:sz w:val="32"/>
          <w:szCs w:val="32"/>
        </w:rPr>
        <w:t>亿</w:t>
      </w:r>
      <w:r w:rsidR="00EC75D1">
        <w:rPr>
          <w:rFonts w:ascii="仿宋" w:eastAsia="仿宋" w:hAnsi="仿宋" w:hint="eastAsia"/>
          <w:sz w:val="32"/>
          <w:szCs w:val="32"/>
        </w:rPr>
        <w:t>千瓦时</w:t>
      </w:r>
      <w:r>
        <w:rPr>
          <w:rFonts w:ascii="仿宋" w:eastAsia="仿宋" w:hAnsi="仿宋" w:hint="eastAsia"/>
          <w:sz w:val="32"/>
          <w:szCs w:val="32"/>
        </w:rPr>
        <w:t>（提供合同汇总表</w:t>
      </w:r>
      <w:r w:rsidR="00EC75D1">
        <w:rPr>
          <w:rFonts w:ascii="仿宋" w:eastAsia="仿宋" w:hAnsi="仿宋" w:hint="eastAsia"/>
          <w:sz w:val="32"/>
          <w:szCs w:val="32"/>
        </w:rPr>
        <w:t>及合同</w:t>
      </w:r>
      <w:r w:rsidR="00B96C44">
        <w:rPr>
          <w:rFonts w:ascii="仿宋" w:eastAsia="仿宋" w:hAnsi="仿宋" w:hint="eastAsia"/>
          <w:sz w:val="32"/>
          <w:szCs w:val="32"/>
        </w:rPr>
        <w:lastRenderedPageBreak/>
        <w:t>及近期审计报告</w:t>
      </w:r>
      <w:r w:rsidR="000F009E">
        <w:rPr>
          <w:rFonts w:ascii="仿宋" w:eastAsia="仿宋" w:hAnsi="仿宋" w:hint="eastAsia"/>
          <w:sz w:val="32"/>
          <w:szCs w:val="32"/>
        </w:rPr>
        <w:t>）</w:t>
      </w:r>
      <w:r>
        <w:rPr>
          <w:rFonts w:ascii="仿宋" w:eastAsia="仿宋" w:hAnsi="仿宋" w:hint="eastAsia"/>
          <w:sz w:val="32"/>
          <w:szCs w:val="32"/>
        </w:rPr>
        <w:t>。</w:t>
      </w:r>
    </w:p>
    <w:p w14:paraId="150E6EF8" w14:textId="77777777" w:rsidR="00922DDC" w:rsidRDefault="00500977">
      <w:pPr>
        <w:spacing w:line="360" w:lineRule="auto"/>
        <w:ind w:firstLineChars="200" w:firstLine="643"/>
        <w:rPr>
          <w:rFonts w:ascii="仿宋" w:eastAsia="仿宋" w:hAnsi="仿宋"/>
          <w:b/>
          <w:sz w:val="32"/>
          <w:szCs w:val="32"/>
        </w:rPr>
      </w:pPr>
      <w:r>
        <w:rPr>
          <w:rFonts w:ascii="仿宋" w:eastAsia="仿宋" w:hAnsi="仿宋" w:hint="eastAsia"/>
          <w:b/>
          <w:sz w:val="32"/>
          <w:szCs w:val="32"/>
        </w:rPr>
        <w:t>二、投标文件要求</w:t>
      </w:r>
    </w:p>
    <w:p w14:paraId="65C3E3FA" w14:textId="63061F10" w:rsidR="00922DDC" w:rsidRDefault="00500977">
      <w:pPr>
        <w:numPr>
          <w:ilvl w:val="0"/>
          <w:numId w:val="2"/>
        </w:numPr>
        <w:spacing w:line="360" w:lineRule="auto"/>
        <w:ind w:left="142" w:firstLineChars="200" w:firstLine="640"/>
        <w:rPr>
          <w:rFonts w:ascii="仿宋" w:eastAsia="仿宋" w:hAnsi="仿宋" w:cs="宋体"/>
          <w:sz w:val="32"/>
          <w:szCs w:val="32"/>
          <w:lang w:val="zh-CN"/>
        </w:rPr>
      </w:pPr>
      <w:r>
        <w:rPr>
          <w:rFonts w:ascii="仿宋" w:eastAsia="仿宋" w:hAnsi="仿宋" w:cs="宋体" w:hint="eastAsia"/>
          <w:sz w:val="32"/>
          <w:szCs w:val="32"/>
          <w:lang w:val="zh-CN"/>
        </w:rPr>
        <w:t>投标人投标文件正本</w:t>
      </w:r>
      <w:r>
        <w:rPr>
          <w:rFonts w:ascii="仿宋" w:eastAsia="仿宋" w:hAnsi="仿宋" w:cs="宋体" w:hint="eastAsia"/>
          <w:sz w:val="32"/>
          <w:szCs w:val="32"/>
          <w:u w:val="single"/>
          <w:lang w:val="zh-CN"/>
        </w:rPr>
        <w:t xml:space="preserve"> 壹 </w:t>
      </w:r>
      <w:r>
        <w:rPr>
          <w:rFonts w:ascii="仿宋" w:eastAsia="仿宋" w:hAnsi="仿宋" w:cs="宋体" w:hint="eastAsia"/>
          <w:sz w:val="32"/>
          <w:szCs w:val="32"/>
          <w:lang w:val="zh-CN"/>
        </w:rPr>
        <w:t>份，副本</w:t>
      </w:r>
      <w:r w:rsidR="000B38FD" w:rsidRPr="000B38FD">
        <w:rPr>
          <w:rFonts w:ascii="仿宋" w:eastAsia="仿宋" w:hAnsi="仿宋" w:cs="宋体" w:hint="eastAsia"/>
          <w:sz w:val="32"/>
          <w:szCs w:val="32"/>
          <w:u w:val="single"/>
          <w:lang w:val="zh-CN"/>
        </w:rPr>
        <w:t xml:space="preserve"> 叁</w:t>
      </w:r>
      <w:r w:rsidRPr="000B38FD">
        <w:rPr>
          <w:rFonts w:ascii="仿宋" w:eastAsia="仿宋" w:hAnsi="仿宋" w:cs="宋体" w:hint="eastAsia"/>
          <w:sz w:val="32"/>
          <w:szCs w:val="32"/>
          <w:u w:val="single"/>
          <w:lang w:val="zh-CN"/>
        </w:rPr>
        <w:t xml:space="preserve"> </w:t>
      </w:r>
      <w:r>
        <w:rPr>
          <w:rFonts w:ascii="仿宋" w:eastAsia="仿宋" w:hAnsi="仿宋" w:cs="宋体" w:hint="eastAsia"/>
          <w:sz w:val="32"/>
          <w:szCs w:val="32"/>
          <w:lang w:val="zh-CN"/>
        </w:rPr>
        <w:t>份，报价文件密封后必须加盖法人单位章，并标明“投标文件”字样。</w:t>
      </w:r>
    </w:p>
    <w:p w14:paraId="31BD47AE" w14:textId="1B2B02DE" w:rsidR="00922DDC" w:rsidRDefault="00B96C44">
      <w:pPr>
        <w:spacing w:line="360" w:lineRule="auto"/>
        <w:ind w:leftChars="68" w:left="143" w:firstLineChars="200" w:firstLine="640"/>
        <w:rPr>
          <w:rFonts w:ascii="仿宋" w:eastAsia="仿宋" w:hAnsi="仿宋" w:cs="宋体"/>
          <w:sz w:val="32"/>
          <w:szCs w:val="32"/>
          <w:lang w:val="zh-CN"/>
        </w:rPr>
      </w:pPr>
      <w:r>
        <w:rPr>
          <w:rFonts w:ascii="仿宋" w:eastAsia="仿宋" w:hAnsi="仿宋" w:cs="宋体"/>
          <w:sz w:val="32"/>
          <w:szCs w:val="32"/>
          <w:lang w:val="zh-CN"/>
        </w:rPr>
        <w:t>2</w:t>
      </w:r>
      <w:r w:rsidR="00500977">
        <w:rPr>
          <w:rFonts w:ascii="仿宋" w:eastAsia="仿宋" w:hAnsi="仿宋" w:cs="宋体" w:hint="eastAsia"/>
          <w:sz w:val="32"/>
          <w:szCs w:val="32"/>
          <w:lang w:val="zh-CN"/>
        </w:rPr>
        <w:t>．递交投标文件的截止时间为</w:t>
      </w:r>
      <w:r w:rsidR="003005C3">
        <w:rPr>
          <w:rFonts w:ascii="仿宋" w:eastAsia="仿宋" w:hAnsi="仿宋" w:cs="宋体" w:hint="eastAsia"/>
          <w:sz w:val="32"/>
          <w:szCs w:val="32"/>
        </w:rPr>
        <w:t>2020年</w:t>
      </w:r>
      <w:r>
        <w:rPr>
          <w:rFonts w:ascii="仿宋" w:eastAsia="仿宋" w:hAnsi="仿宋" w:cs="宋体"/>
          <w:sz w:val="32"/>
          <w:szCs w:val="32"/>
        </w:rPr>
        <w:t>11</w:t>
      </w:r>
      <w:r w:rsidR="003005C3">
        <w:rPr>
          <w:rFonts w:ascii="仿宋" w:eastAsia="仿宋" w:hAnsi="仿宋" w:cs="宋体" w:hint="eastAsia"/>
          <w:sz w:val="32"/>
          <w:szCs w:val="32"/>
        </w:rPr>
        <w:t>月</w:t>
      </w:r>
      <w:r w:rsidR="000B38FD">
        <w:rPr>
          <w:rFonts w:ascii="仿宋" w:eastAsia="仿宋" w:hAnsi="仿宋" w:cs="宋体" w:hint="eastAsia"/>
          <w:sz w:val="32"/>
          <w:szCs w:val="32"/>
        </w:rPr>
        <w:t>10</w:t>
      </w:r>
      <w:r w:rsidR="003005C3">
        <w:rPr>
          <w:rFonts w:ascii="仿宋" w:eastAsia="仿宋" w:hAnsi="仿宋" w:cs="宋体" w:hint="eastAsia"/>
          <w:sz w:val="32"/>
          <w:szCs w:val="32"/>
        </w:rPr>
        <w:t>日</w:t>
      </w:r>
      <w:r w:rsidR="000B38FD">
        <w:rPr>
          <w:rFonts w:ascii="仿宋" w:eastAsia="仿宋" w:hAnsi="仿宋" w:cs="宋体" w:hint="eastAsia"/>
          <w:sz w:val="32"/>
          <w:szCs w:val="32"/>
        </w:rPr>
        <w:t>14</w:t>
      </w:r>
      <w:r w:rsidR="00500977">
        <w:rPr>
          <w:rFonts w:ascii="仿宋" w:eastAsia="仿宋" w:hAnsi="仿宋" w:cs="宋体" w:hint="eastAsia"/>
          <w:sz w:val="32"/>
          <w:szCs w:val="32"/>
          <w:lang w:val="zh-CN"/>
        </w:rPr>
        <w:t>时</w:t>
      </w:r>
      <w:r w:rsidR="000B38FD">
        <w:rPr>
          <w:rFonts w:ascii="仿宋" w:eastAsia="仿宋" w:hAnsi="仿宋" w:cs="宋体" w:hint="eastAsia"/>
          <w:sz w:val="32"/>
          <w:szCs w:val="32"/>
          <w:lang w:val="zh-CN"/>
        </w:rPr>
        <w:t>25分</w:t>
      </w:r>
      <w:r w:rsidR="003005C3">
        <w:rPr>
          <w:rFonts w:ascii="仿宋" w:eastAsia="仿宋" w:hAnsi="仿宋" w:cs="宋体" w:hint="eastAsia"/>
          <w:sz w:val="32"/>
          <w:szCs w:val="32"/>
          <w:lang w:val="zh-CN"/>
        </w:rPr>
        <w:t>（北京时间）</w:t>
      </w:r>
      <w:r w:rsidR="00500977">
        <w:rPr>
          <w:rFonts w:ascii="仿宋" w:eastAsia="仿宋" w:hAnsi="仿宋" w:cs="宋体" w:hint="eastAsia"/>
          <w:sz w:val="32"/>
          <w:szCs w:val="32"/>
          <w:lang w:val="zh-CN"/>
        </w:rPr>
        <w:t>，超过截止时间的投标文件可能被拒绝。</w:t>
      </w:r>
    </w:p>
    <w:p w14:paraId="18293F16" w14:textId="77777777" w:rsidR="00922DDC" w:rsidRDefault="00500977" w:rsidP="00F054FA">
      <w:pPr>
        <w:spacing w:line="360" w:lineRule="auto"/>
        <w:ind w:left="142" w:firstLineChars="100" w:firstLine="321"/>
        <w:rPr>
          <w:rFonts w:ascii="仿宋" w:eastAsia="仿宋" w:hAnsi="仿宋" w:cs="宋体"/>
          <w:b/>
          <w:sz w:val="32"/>
          <w:szCs w:val="32"/>
          <w:lang w:val="zh-CN"/>
        </w:rPr>
      </w:pPr>
      <w:r>
        <w:rPr>
          <w:rFonts w:ascii="仿宋" w:eastAsia="仿宋" w:hAnsi="仿宋" w:cs="宋体" w:hint="eastAsia"/>
          <w:b/>
          <w:sz w:val="32"/>
          <w:szCs w:val="32"/>
          <w:lang w:val="zh-CN"/>
        </w:rPr>
        <w:t>三、评标方法</w:t>
      </w:r>
    </w:p>
    <w:p w14:paraId="0165E312" w14:textId="77777777" w:rsidR="00922DDC" w:rsidRDefault="00500977">
      <w:pPr>
        <w:pStyle w:val="ae"/>
        <w:numPr>
          <w:ilvl w:val="3"/>
          <w:numId w:val="3"/>
        </w:numPr>
        <w:spacing w:line="360" w:lineRule="auto"/>
        <w:ind w:left="142" w:firstLine="640"/>
        <w:rPr>
          <w:rFonts w:ascii="仿宋" w:eastAsia="仿宋" w:hAnsi="仿宋" w:cs="宋体"/>
          <w:sz w:val="32"/>
          <w:szCs w:val="32"/>
          <w:lang w:val="zh-CN"/>
        </w:rPr>
      </w:pPr>
      <w:r>
        <w:rPr>
          <w:rFonts w:ascii="仿宋" w:eastAsia="仿宋" w:hAnsi="仿宋" w:cs="宋体" w:hint="eastAsia"/>
          <w:sz w:val="32"/>
          <w:szCs w:val="32"/>
          <w:lang w:val="zh-CN"/>
        </w:rPr>
        <w:t>本次招标的评定采用</w:t>
      </w:r>
      <w:r>
        <w:rPr>
          <w:rFonts w:ascii="仿宋" w:eastAsia="仿宋" w:hAnsi="仿宋" w:cs="宋体" w:hint="eastAsia"/>
          <w:sz w:val="32"/>
          <w:szCs w:val="32"/>
          <w:u w:val="single"/>
          <w:lang w:val="zh-CN"/>
        </w:rPr>
        <w:t>最高价差</w:t>
      </w:r>
      <w:r>
        <w:rPr>
          <w:rFonts w:ascii="仿宋" w:eastAsia="仿宋" w:hAnsi="仿宋" w:cs="宋体" w:hint="eastAsia"/>
          <w:sz w:val="32"/>
          <w:szCs w:val="32"/>
          <w:lang w:val="zh-CN"/>
        </w:rPr>
        <w:t>评选法，价差最高的投标人入围。</w:t>
      </w:r>
    </w:p>
    <w:p w14:paraId="3CC4E63B" w14:textId="77777777" w:rsidR="00922DDC" w:rsidRDefault="00500977">
      <w:pPr>
        <w:pStyle w:val="ae"/>
        <w:numPr>
          <w:ilvl w:val="3"/>
          <w:numId w:val="3"/>
        </w:numPr>
        <w:spacing w:line="360" w:lineRule="auto"/>
        <w:ind w:left="142" w:firstLine="640"/>
        <w:rPr>
          <w:rFonts w:ascii="仿宋" w:eastAsia="仿宋" w:hAnsi="仿宋" w:cs="宋体"/>
          <w:sz w:val="32"/>
          <w:szCs w:val="32"/>
          <w:lang w:val="zh-CN"/>
        </w:rPr>
      </w:pPr>
      <w:r>
        <w:rPr>
          <w:rFonts w:ascii="仿宋" w:eastAsia="仿宋" w:hAnsi="仿宋" w:cs="宋体" w:hint="eastAsia"/>
          <w:sz w:val="32"/>
          <w:szCs w:val="32"/>
          <w:lang w:val="zh-CN"/>
        </w:rPr>
        <w:t>两家或两家以上单位报价相同的，首先选择</w:t>
      </w:r>
      <w:r>
        <w:rPr>
          <w:rFonts w:ascii="仿宋" w:eastAsia="仿宋" w:hAnsi="仿宋" w:hint="eastAsia"/>
          <w:sz w:val="32"/>
          <w:szCs w:val="32"/>
        </w:rPr>
        <w:t>在江苏省电力交易中心</w:t>
      </w:r>
      <w:r>
        <w:rPr>
          <w:rFonts w:ascii="仿宋" w:eastAsia="仿宋" w:hAnsi="仿宋" w:cs="宋体" w:hint="eastAsia"/>
          <w:sz w:val="32"/>
          <w:szCs w:val="32"/>
          <w:lang w:val="zh-CN"/>
        </w:rPr>
        <w:t>履约保函金额高的投标单位，其次是20</w:t>
      </w:r>
      <w:r>
        <w:rPr>
          <w:rFonts w:ascii="仿宋" w:eastAsia="仿宋" w:hAnsi="仿宋" w:cs="宋体" w:hint="eastAsia"/>
          <w:sz w:val="32"/>
          <w:szCs w:val="32"/>
        </w:rPr>
        <w:t>20</w:t>
      </w:r>
      <w:r>
        <w:rPr>
          <w:rFonts w:ascii="仿宋" w:eastAsia="仿宋" w:hAnsi="仿宋" w:cs="宋体" w:hint="eastAsia"/>
          <w:sz w:val="32"/>
          <w:szCs w:val="32"/>
          <w:lang w:val="zh-CN"/>
        </w:rPr>
        <w:t>年江苏省内售电业绩高的投标单位，最后是</w:t>
      </w:r>
      <w:r>
        <w:rPr>
          <w:rFonts w:ascii="仿宋" w:eastAsia="仿宋" w:hAnsi="仿宋" w:hint="eastAsia"/>
          <w:sz w:val="32"/>
          <w:szCs w:val="32"/>
        </w:rPr>
        <w:t>注册资本</w:t>
      </w:r>
      <w:r>
        <w:rPr>
          <w:rFonts w:ascii="仿宋" w:eastAsia="仿宋" w:hAnsi="仿宋" w:cs="宋体" w:hint="eastAsia"/>
          <w:sz w:val="32"/>
          <w:szCs w:val="32"/>
          <w:lang w:val="zh-CN"/>
        </w:rPr>
        <w:t>高的投标单位。</w:t>
      </w:r>
    </w:p>
    <w:p w14:paraId="68C14438" w14:textId="09A22C09" w:rsidR="00922DDC" w:rsidRDefault="00500977">
      <w:pPr>
        <w:pStyle w:val="ae"/>
        <w:numPr>
          <w:ilvl w:val="3"/>
          <w:numId w:val="3"/>
        </w:numPr>
        <w:spacing w:line="360" w:lineRule="auto"/>
        <w:ind w:left="142" w:firstLine="640"/>
        <w:rPr>
          <w:rFonts w:ascii="仿宋" w:eastAsia="仿宋" w:hAnsi="仿宋" w:cs="宋体"/>
          <w:sz w:val="32"/>
          <w:szCs w:val="32"/>
          <w:lang w:val="zh-CN"/>
        </w:rPr>
      </w:pPr>
      <w:r>
        <w:rPr>
          <w:rFonts w:ascii="仿宋" w:eastAsia="仿宋" w:hAnsi="仿宋" w:cs="宋体" w:hint="eastAsia"/>
          <w:sz w:val="32"/>
          <w:szCs w:val="32"/>
          <w:lang w:val="zh-CN"/>
        </w:rPr>
        <w:t>投标文件有下述情形之一的，视为未能对招标文件做出实质性响应，作为无效投标文件处理：</w:t>
      </w:r>
    </w:p>
    <w:p w14:paraId="5962F507" w14:textId="77777777" w:rsidR="00922DDC" w:rsidRDefault="00500977">
      <w:pPr>
        <w:pStyle w:val="ae"/>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投标人资格条件不符合国家有关规定或招标文件要求的。</w:t>
      </w:r>
    </w:p>
    <w:p w14:paraId="445F01D5" w14:textId="77777777" w:rsidR="00922DDC" w:rsidRDefault="00500977">
      <w:pPr>
        <w:pStyle w:val="ae"/>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投标文件中商务部分未加盖投标人公章及企业法定代表人印章的或企业法定代表人委托代理人没有合法的、有效的“授权委托书”原件的及委托代理人印章的；</w:t>
      </w:r>
    </w:p>
    <w:p w14:paraId="0BD61EA0" w14:textId="77777777" w:rsidR="00922DDC" w:rsidRDefault="00500977">
      <w:pPr>
        <w:pStyle w:val="ae"/>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未按招标文件规定的格式填写投标文件的，内容不全</w:t>
      </w:r>
      <w:r>
        <w:rPr>
          <w:rFonts w:ascii="仿宋" w:eastAsia="仿宋" w:hAnsi="仿宋" w:cs="宋体" w:hint="eastAsia"/>
          <w:sz w:val="32"/>
          <w:szCs w:val="32"/>
          <w:lang w:val="zh-CN"/>
        </w:rPr>
        <w:lastRenderedPageBreak/>
        <w:t>或关键字迹模糊、无法辨认的；</w:t>
      </w:r>
    </w:p>
    <w:p w14:paraId="30619639" w14:textId="77777777" w:rsidR="00922DDC" w:rsidRDefault="00500977">
      <w:pPr>
        <w:pStyle w:val="ae"/>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投标人递交两份或多份内容不同的投标文件，或在一份投标文件中对同一招标项目报有两个或多个报价，且未声明哪一个有效的；</w:t>
      </w:r>
    </w:p>
    <w:p w14:paraId="2ACCE818" w14:textId="77777777" w:rsidR="00922DDC" w:rsidRDefault="00500977">
      <w:pPr>
        <w:pStyle w:val="ae"/>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不同投标人的投标文件出现了评标委员会认为不应当雷同的情况；</w:t>
      </w:r>
    </w:p>
    <w:p w14:paraId="11F09CF7" w14:textId="77777777" w:rsidR="00922DDC" w:rsidRDefault="00500977">
      <w:pPr>
        <w:pStyle w:val="ae"/>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以他人的名义投标、串通投标、以行贿手段谋取中标或以其他弄虚作假方式投标的；</w:t>
      </w:r>
    </w:p>
    <w:p w14:paraId="56C264B4" w14:textId="77777777" w:rsidR="00922DDC" w:rsidRDefault="00500977">
      <w:pPr>
        <w:pStyle w:val="ae"/>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不满足招标文件第六项“项目要求”或评委认为其它不能实时性满足招标文件要求的；</w:t>
      </w:r>
    </w:p>
    <w:p w14:paraId="7A9E3756" w14:textId="77777777" w:rsidR="00922DDC" w:rsidRDefault="00500977">
      <w:pPr>
        <w:pStyle w:val="ae"/>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经评审委员会认定投标人的报价过低或过高的。</w:t>
      </w:r>
    </w:p>
    <w:p w14:paraId="22BDD84D" w14:textId="77777777" w:rsidR="00922DDC" w:rsidRDefault="00500977">
      <w:pPr>
        <w:pStyle w:val="ae"/>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rPr>
        <w:t>投标人为招标人内部员工参股、投资的单位。</w:t>
      </w:r>
    </w:p>
    <w:p w14:paraId="681FD7C3" w14:textId="77777777" w:rsidR="00922DDC" w:rsidRDefault="00500977">
      <w:pPr>
        <w:pStyle w:val="ae"/>
        <w:spacing w:line="360" w:lineRule="auto"/>
        <w:ind w:firstLineChars="0" w:firstLine="0"/>
        <w:jc w:val="left"/>
        <w:rPr>
          <w:rFonts w:ascii="仿宋" w:eastAsia="仿宋" w:hAnsi="仿宋"/>
          <w:b/>
          <w:sz w:val="32"/>
          <w:szCs w:val="32"/>
        </w:rPr>
      </w:pPr>
      <w:r>
        <w:rPr>
          <w:rFonts w:ascii="仿宋" w:eastAsia="仿宋" w:hAnsi="仿宋" w:hint="eastAsia"/>
          <w:b/>
          <w:sz w:val="32"/>
          <w:szCs w:val="32"/>
        </w:rPr>
        <w:t>四、合同协议书的签订</w:t>
      </w:r>
    </w:p>
    <w:p w14:paraId="28A55338" w14:textId="77777777" w:rsidR="00922DDC" w:rsidRDefault="00500977">
      <w:pPr>
        <w:pStyle w:val="ae"/>
        <w:numPr>
          <w:ilvl w:val="0"/>
          <w:numId w:val="5"/>
        </w:numPr>
        <w:spacing w:line="360" w:lineRule="auto"/>
        <w:ind w:firstLine="640"/>
        <w:jc w:val="left"/>
        <w:rPr>
          <w:rFonts w:ascii="仿宋" w:eastAsia="仿宋" w:hAnsi="仿宋"/>
          <w:sz w:val="32"/>
          <w:szCs w:val="32"/>
        </w:rPr>
      </w:pPr>
      <w:r>
        <w:rPr>
          <w:rFonts w:ascii="仿宋" w:eastAsia="仿宋" w:hAnsi="仿宋"/>
          <w:sz w:val="32"/>
          <w:szCs w:val="32"/>
        </w:rPr>
        <w:t>招标人与中标人按照招标文件和中标人的投标文件订立书面项目合同，并遵守合同条款的规定。根据实际情况，签约时招标人有权对交易量进行适当调整，中标人应承诺予以配合。</w:t>
      </w:r>
    </w:p>
    <w:p w14:paraId="69765D17" w14:textId="77777777" w:rsidR="00922DDC" w:rsidRDefault="00500977">
      <w:pPr>
        <w:pStyle w:val="ae"/>
        <w:numPr>
          <w:ilvl w:val="0"/>
          <w:numId w:val="5"/>
        </w:numPr>
        <w:spacing w:line="360" w:lineRule="auto"/>
        <w:ind w:firstLine="640"/>
        <w:jc w:val="left"/>
        <w:rPr>
          <w:rFonts w:ascii="仿宋" w:eastAsia="仿宋" w:hAnsi="仿宋"/>
          <w:sz w:val="32"/>
          <w:szCs w:val="32"/>
        </w:rPr>
      </w:pPr>
      <w:r>
        <w:rPr>
          <w:rFonts w:ascii="仿宋" w:eastAsia="仿宋" w:hAnsi="仿宋"/>
          <w:sz w:val="32"/>
          <w:szCs w:val="32"/>
        </w:rPr>
        <w:t>中标人如不与招标人订立合同，则招标人将废除授标，</w:t>
      </w:r>
      <w:r>
        <w:rPr>
          <w:rFonts w:ascii="仿宋" w:eastAsia="仿宋" w:hAnsi="仿宋" w:hint="eastAsia"/>
          <w:sz w:val="32"/>
          <w:szCs w:val="32"/>
        </w:rPr>
        <w:t>并</w:t>
      </w:r>
      <w:r>
        <w:rPr>
          <w:rFonts w:ascii="仿宋" w:eastAsia="仿宋" w:hAnsi="仿宋"/>
          <w:sz w:val="32"/>
          <w:szCs w:val="32"/>
        </w:rPr>
        <w:t>赔偿招标人</w:t>
      </w:r>
      <w:r>
        <w:rPr>
          <w:rFonts w:ascii="仿宋" w:eastAsia="仿宋" w:hAnsi="仿宋" w:hint="eastAsia"/>
          <w:sz w:val="32"/>
          <w:szCs w:val="32"/>
        </w:rPr>
        <w:t>由此</w:t>
      </w:r>
      <w:r>
        <w:rPr>
          <w:rFonts w:ascii="仿宋" w:eastAsia="仿宋" w:hAnsi="仿宋"/>
          <w:sz w:val="32"/>
          <w:szCs w:val="32"/>
        </w:rPr>
        <w:t>造成的损失，同时依法承担相应法律责任。</w:t>
      </w:r>
    </w:p>
    <w:p w14:paraId="7CDE1BB6" w14:textId="77777777" w:rsidR="00922DDC" w:rsidRDefault="00500977">
      <w:pPr>
        <w:pStyle w:val="ae"/>
        <w:numPr>
          <w:ilvl w:val="0"/>
          <w:numId w:val="5"/>
        </w:numPr>
        <w:spacing w:line="360" w:lineRule="auto"/>
        <w:ind w:firstLine="640"/>
        <w:jc w:val="left"/>
        <w:rPr>
          <w:rFonts w:ascii="仿宋" w:eastAsia="仿宋" w:hAnsi="仿宋"/>
          <w:sz w:val="32"/>
          <w:szCs w:val="32"/>
        </w:rPr>
      </w:pPr>
      <w:r>
        <w:rPr>
          <w:rFonts w:ascii="仿宋" w:eastAsia="仿宋" w:hAnsi="仿宋"/>
          <w:sz w:val="32"/>
          <w:szCs w:val="32"/>
        </w:rPr>
        <w:t>中标人应当按照合同约定履行义务，完成中标项目的全部内容。</w:t>
      </w:r>
    </w:p>
    <w:p w14:paraId="6FDA0595" w14:textId="77777777" w:rsidR="00922DDC" w:rsidRDefault="00500977">
      <w:pPr>
        <w:pStyle w:val="ae"/>
        <w:numPr>
          <w:ilvl w:val="0"/>
          <w:numId w:val="5"/>
        </w:numPr>
        <w:spacing w:line="360" w:lineRule="auto"/>
        <w:ind w:firstLine="640"/>
        <w:jc w:val="left"/>
        <w:rPr>
          <w:rFonts w:ascii="仿宋" w:eastAsia="仿宋" w:hAnsi="仿宋" w:cs="仿宋"/>
          <w:sz w:val="32"/>
          <w:szCs w:val="32"/>
        </w:rPr>
      </w:pPr>
      <w:r>
        <w:rPr>
          <w:rFonts w:ascii="仿宋" w:eastAsia="仿宋" w:hAnsi="仿宋" w:cs="仿宋" w:hint="eastAsia"/>
          <w:sz w:val="32"/>
          <w:szCs w:val="32"/>
        </w:rPr>
        <w:lastRenderedPageBreak/>
        <w:t>中标单位如在项目实施时，隐瞒其为内部员工参股、投资企业的事实，招标人可终止合同，取消该单位中标人资格，并</w:t>
      </w:r>
      <w:r>
        <w:rPr>
          <w:rFonts w:ascii="仿宋" w:eastAsia="仿宋" w:hAnsi="仿宋"/>
          <w:sz w:val="32"/>
          <w:szCs w:val="32"/>
        </w:rPr>
        <w:t>赔偿招标人</w:t>
      </w:r>
      <w:r>
        <w:rPr>
          <w:rFonts w:ascii="仿宋" w:eastAsia="仿宋" w:hAnsi="仿宋" w:hint="eastAsia"/>
          <w:sz w:val="32"/>
          <w:szCs w:val="32"/>
        </w:rPr>
        <w:t>由此</w:t>
      </w:r>
      <w:r>
        <w:rPr>
          <w:rFonts w:ascii="仿宋" w:eastAsia="仿宋" w:hAnsi="仿宋"/>
          <w:sz w:val="32"/>
          <w:szCs w:val="32"/>
        </w:rPr>
        <w:t>造成的损失</w:t>
      </w:r>
      <w:r>
        <w:rPr>
          <w:rFonts w:ascii="仿宋" w:eastAsia="仿宋" w:hAnsi="仿宋" w:hint="eastAsia"/>
          <w:sz w:val="32"/>
          <w:szCs w:val="32"/>
        </w:rPr>
        <w:t>。</w:t>
      </w:r>
    </w:p>
    <w:p w14:paraId="1A1517B2" w14:textId="77777777" w:rsidR="00922DDC" w:rsidRDefault="00500977">
      <w:pPr>
        <w:spacing w:line="360" w:lineRule="auto"/>
        <w:ind w:firstLineChars="150" w:firstLine="482"/>
        <w:jc w:val="left"/>
        <w:rPr>
          <w:rFonts w:ascii="仿宋" w:eastAsia="仿宋" w:hAnsi="仿宋"/>
          <w:b/>
          <w:sz w:val="32"/>
          <w:szCs w:val="32"/>
        </w:rPr>
      </w:pPr>
      <w:r>
        <w:rPr>
          <w:rFonts w:ascii="仿宋" w:eastAsia="仿宋" w:hAnsi="仿宋" w:hint="eastAsia"/>
          <w:b/>
          <w:sz w:val="32"/>
          <w:szCs w:val="32"/>
        </w:rPr>
        <w:t>五、项目概况</w:t>
      </w:r>
    </w:p>
    <w:p w14:paraId="363AD72A" w14:textId="77777777" w:rsidR="00922DDC" w:rsidRDefault="00500977">
      <w:pPr>
        <w:pStyle w:val="ae"/>
        <w:numPr>
          <w:ilvl w:val="0"/>
          <w:numId w:val="6"/>
        </w:numPr>
        <w:spacing w:line="360" w:lineRule="auto"/>
        <w:ind w:firstLineChars="150" w:firstLine="480"/>
        <w:jc w:val="left"/>
        <w:rPr>
          <w:rFonts w:ascii="仿宋" w:eastAsia="仿宋" w:hAnsi="仿宋"/>
          <w:sz w:val="32"/>
          <w:szCs w:val="32"/>
        </w:rPr>
      </w:pPr>
      <w:r>
        <w:rPr>
          <w:rFonts w:ascii="仿宋" w:eastAsia="仿宋" w:hAnsi="仿宋" w:hint="eastAsia"/>
          <w:sz w:val="32"/>
          <w:szCs w:val="32"/>
        </w:rPr>
        <w:t>项目地点</w:t>
      </w:r>
    </w:p>
    <w:p w14:paraId="0A5D3563" w14:textId="08D7C78E" w:rsidR="00922DDC" w:rsidRDefault="00EC75D1">
      <w:pPr>
        <w:spacing w:line="360" w:lineRule="auto"/>
        <w:ind w:firstLineChars="150" w:firstLine="480"/>
        <w:jc w:val="left"/>
        <w:rPr>
          <w:rFonts w:ascii="仿宋" w:eastAsia="仿宋" w:hAnsi="仿宋"/>
          <w:sz w:val="32"/>
          <w:szCs w:val="32"/>
        </w:rPr>
      </w:pPr>
      <w:r>
        <w:rPr>
          <w:rFonts w:ascii="仿宋" w:eastAsia="仿宋" w:hAnsi="仿宋" w:hint="eastAsia"/>
          <w:sz w:val="32"/>
          <w:szCs w:val="32"/>
        </w:rPr>
        <w:t>南京市中央路3</w:t>
      </w:r>
      <w:r>
        <w:rPr>
          <w:rFonts w:ascii="仿宋" w:eastAsia="仿宋" w:hAnsi="仿宋"/>
          <w:sz w:val="32"/>
          <w:szCs w:val="32"/>
        </w:rPr>
        <w:t>0</w:t>
      </w:r>
      <w:r>
        <w:rPr>
          <w:rFonts w:ascii="仿宋" w:eastAsia="仿宋" w:hAnsi="仿宋" w:hint="eastAsia"/>
          <w:sz w:val="32"/>
          <w:szCs w:val="32"/>
        </w:rPr>
        <w:t>号</w:t>
      </w:r>
    </w:p>
    <w:p w14:paraId="34D5C340" w14:textId="77777777" w:rsidR="00922DDC" w:rsidRDefault="00500977">
      <w:pPr>
        <w:pStyle w:val="ae"/>
        <w:numPr>
          <w:ilvl w:val="0"/>
          <w:numId w:val="6"/>
        </w:numPr>
        <w:spacing w:line="360" w:lineRule="auto"/>
        <w:ind w:firstLineChars="150" w:firstLine="480"/>
        <w:jc w:val="left"/>
        <w:rPr>
          <w:rFonts w:ascii="仿宋" w:eastAsia="仿宋" w:hAnsi="仿宋"/>
          <w:sz w:val="32"/>
          <w:szCs w:val="32"/>
        </w:rPr>
      </w:pPr>
      <w:r>
        <w:rPr>
          <w:rFonts w:ascii="仿宋" w:eastAsia="仿宋" w:hAnsi="仿宋" w:hint="eastAsia"/>
          <w:sz w:val="32"/>
          <w:szCs w:val="32"/>
        </w:rPr>
        <w:t>招标范围</w:t>
      </w:r>
    </w:p>
    <w:p w14:paraId="07B02F24" w14:textId="590F4516" w:rsidR="00922DDC" w:rsidRDefault="00EC75D1">
      <w:pPr>
        <w:spacing w:line="360" w:lineRule="auto"/>
        <w:ind w:firstLineChars="150" w:firstLine="480"/>
        <w:jc w:val="left"/>
        <w:rPr>
          <w:rFonts w:ascii="仿宋" w:eastAsia="仿宋" w:hAnsi="仿宋"/>
          <w:sz w:val="32"/>
          <w:szCs w:val="32"/>
        </w:rPr>
      </w:pPr>
      <w:r>
        <w:rPr>
          <w:rFonts w:ascii="仿宋" w:eastAsia="仿宋" w:hAnsi="仿宋" w:hint="eastAsia"/>
          <w:sz w:val="32"/>
          <w:szCs w:val="32"/>
        </w:rPr>
        <w:t>市场</w:t>
      </w:r>
      <w:r w:rsidR="00500977">
        <w:rPr>
          <w:rFonts w:ascii="仿宋" w:eastAsia="仿宋" w:hAnsi="仿宋" w:hint="eastAsia"/>
          <w:sz w:val="32"/>
          <w:szCs w:val="32"/>
        </w:rPr>
        <w:t>交易电量：预估电量为</w:t>
      </w:r>
      <w:r w:rsidR="00B96C44">
        <w:rPr>
          <w:rFonts w:ascii="仿宋" w:eastAsia="仿宋" w:hAnsi="仿宋"/>
          <w:sz w:val="32"/>
          <w:szCs w:val="32"/>
        </w:rPr>
        <w:t>600</w:t>
      </w:r>
      <w:r w:rsidR="00500977">
        <w:rPr>
          <w:rFonts w:ascii="仿宋" w:eastAsia="仿宋" w:hAnsi="仿宋" w:hint="eastAsia"/>
          <w:sz w:val="32"/>
          <w:szCs w:val="32"/>
        </w:rPr>
        <w:t>万千瓦时</w:t>
      </w:r>
    </w:p>
    <w:p w14:paraId="0D0D3719" w14:textId="77777777" w:rsidR="00922DDC" w:rsidRDefault="00500977">
      <w:pPr>
        <w:pStyle w:val="ae"/>
        <w:numPr>
          <w:ilvl w:val="0"/>
          <w:numId w:val="6"/>
        </w:numPr>
        <w:spacing w:line="360" w:lineRule="auto"/>
        <w:ind w:firstLineChars="150" w:firstLine="480"/>
        <w:jc w:val="left"/>
        <w:rPr>
          <w:rFonts w:ascii="仿宋" w:eastAsia="仿宋" w:hAnsi="仿宋"/>
          <w:sz w:val="32"/>
          <w:szCs w:val="32"/>
        </w:rPr>
      </w:pPr>
      <w:r>
        <w:rPr>
          <w:rFonts w:ascii="仿宋" w:eastAsia="仿宋" w:hAnsi="仿宋" w:hint="eastAsia"/>
          <w:sz w:val="32"/>
          <w:szCs w:val="32"/>
        </w:rPr>
        <w:t>交易服务周期</w:t>
      </w:r>
    </w:p>
    <w:p w14:paraId="4F076457" w14:textId="77777777" w:rsidR="00922DDC" w:rsidRDefault="00500977">
      <w:pPr>
        <w:spacing w:line="360" w:lineRule="auto"/>
        <w:ind w:firstLineChars="150" w:firstLine="480"/>
        <w:jc w:val="left"/>
        <w:rPr>
          <w:rFonts w:ascii="仿宋" w:eastAsia="仿宋" w:hAnsi="仿宋"/>
          <w:sz w:val="32"/>
          <w:szCs w:val="32"/>
        </w:rPr>
      </w:pPr>
      <w:bookmarkStart w:id="1" w:name="_Hlk525914065"/>
      <w:r>
        <w:rPr>
          <w:rFonts w:ascii="仿宋" w:eastAsia="仿宋" w:hAnsi="仿宋" w:hint="eastAsia"/>
          <w:sz w:val="32"/>
          <w:szCs w:val="32"/>
        </w:rPr>
        <w:t>交易合同服务周期</w:t>
      </w:r>
      <w:bookmarkEnd w:id="1"/>
      <w:r>
        <w:rPr>
          <w:rFonts w:ascii="仿宋" w:eastAsia="仿宋" w:hAnsi="仿宋" w:hint="eastAsia"/>
          <w:sz w:val="32"/>
          <w:szCs w:val="32"/>
        </w:rPr>
        <w:t>：2021年1月1日—2021年12月31日。</w:t>
      </w:r>
    </w:p>
    <w:p w14:paraId="4DDEC6F5" w14:textId="77777777" w:rsidR="00922DDC" w:rsidRDefault="00500977">
      <w:pPr>
        <w:spacing w:line="360" w:lineRule="auto"/>
        <w:ind w:firstLineChars="150" w:firstLine="482"/>
        <w:rPr>
          <w:rFonts w:ascii="仿宋" w:eastAsia="仿宋" w:hAnsi="仿宋"/>
          <w:b/>
          <w:sz w:val="32"/>
          <w:szCs w:val="32"/>
        </w:rPr>
      </w:pPr>
      <w:r>
        <w:rPr>
          <w:rFonts w:ascii="仿宋" w:eastAsia="仿宋" w:hAnsi="仿宋" w:hint="eastAsia"/>
          <w:b/>
          <w:sz w:val="32"/>
          <w:szCs w:val="32"/>
        </w:rPr>
        <w:t>六、项目要求</w:t>
      </w:r>
    </w:p>
    <w:p w14:paraId="768389A1" w14:textId="77777777" w:rsidR="00922DDC" w:rsidRDefault="00500977">
      <w:pPr>
        <w:pStyle w:val="ae"/>
        <w:numPr>
          <w:ilvl w:val="0"/>
          <w:numId w:val="7"/>
        </w:numPr>
        <w:spacing w:line="360" w:lineRule="auto"/>
        <w:ind w:firstLineChars="150" w:firstLine="480"/>
        <w:rPr>
          <w:rFonts w:ascii="仿宋" w:eastAsia="仿宋" w:hAnsi="仿宋"/>
          <w:sz w:val="32"/>
          <w:szCs w:val="32"/>
        </w:rPr>
      </w:pPr>
      <w:r>
        <w:rPr>
          <w:rFonts w:ascii="仿宋" w:eastAsia="仿宋" w:hAnsi="仿宋" w:hint="eastAsia"/>
          <w:sz w:val="32"/>
          <w:szCs w:val="32"/>
        </w:rPr>
        <w:t>招标人只接受长协比例100%的投标。</w:t>
      </w:r>
    </w:p>
    <w:p w14:paraId="2F43E385" w14:textId="77777777" w:rsidR="00922DDC" w:rsidRDefault="00500977">
      <w:pPr>
        <w:pStyle w:val="ae"/>
        <w:numPr>
          <w:ilvl w:val="0"/>
          <w:numId w:val="7"/>
        </w:numPr>
        <w:spacing w:line="360" w:lineRule="auto"/>
        <w:ind w:firstLineChars="150" w:firstLine="480"/>
        <w:rPr>
          <w:rFonts w:ascii="仿宋" w:eastAsia="仿宋" w:hAnsi="仿宋"/>
          <w:sz w:val="32"/>
          <w:szCs w:val="32"/>
        </w:rPr>
      </w:pPr>
      <w:r>
        <w:rPr>
          <w:rFonts w:ascii="仿宋" w:eastAsia="仿宋" w:hAnsi="仿宋" w:hint="eastAsia"/>
          <w:sz w:val="32"/>
          <w:szCs w:val="32"/>
        </w:rPr>
        <w:t>招标人不承担任何偏差考核费用。</w:t>
      </w:r>
    </w:p>
    <w:p w14:paraId="5A7C2CDF" w14:textId="77777777" w:rsidR="00922DDC" w:rsidRDefault="00500977">
      <w:pPr>
        <w:pStyle w:val="ae"/>
        <w:numPr>
          <w:ilvl w:val="0"/>
          <w:numId w:val="7"/>
        </w:numPr>
        <w:spacing w:line="360" w:lineRule="auto"/>
        <w:ind w:firstLineChars="150" w:firstLine="480"/>
        <w:rPr>
          <w:rFonts w:ascii="仿宋" w:eastAsia="仿宋" w:hAnsi="仿宋"/>
          <w:sz w:val="32"/>
          <w:szCs w:val="32"/>
        </w:rPr>
      </w:pPr>
      <w:r>
        <w:rPr>
          <w:rFonts w:ascii="仿宋" w:eastAsia="仿宋" w:hAnsi="仿宋" w:hint="eastAsia"/>
          <w:sz w:val="32"/>
          <w:szCs w:val="32"/>
        </w:rPr>
        <w:t>因负面清单或其他不可抗力导致招标人无法参与2021年江苏省电力市场的，</w:t>
      </w:r>
      <w:r>
        <w:rPr>
          <w:rFonts w:ascii="仿宋" w:eastAsia="仿宋" w:hAnsi="仿宋"/>
          <w:sz w:val="32"/>
          <w:szCs w:val="32"/>
        </w:rPr>
        <w:t>招标人不承担责任</w:t>
      </w:r>
      <w:r>
        <w:rPr>
          <w:rFonts w:ascii="仿宋" w:eastAsia="仿宋" w:hAnsi="仿宋" w:hint="eastAsia"/>
          <w:sz w:val="32"/>
          <w:szCs w:val="32"/>
        </w:rPr>
        <w:t>。</w:t>
      </w:r>
    </w:p>
    <w:p w14:paraId="68D252C2" w14:textId="77777777" w:rsidR="00922DDC" w:rsidRDefault="00500977">
      <w:pPr>
        <w:pStyle w:val="ae"/>
        <w:numPr>
          <w:ilvl w:val="0"/>
          <w:numId w:val="7"/>
        </w:numPr>
        <w:spacing w:line="360" w:lineRule="auto"/>
        <w:ind w:firstLineChars="150" w:firstLine="480"/>
        <w:rPr>
          <w:rFonts w:ascii="仿宋" w:eastAsia="仿宋" w:hAnsi="仿宋"/>
          <w:sz w:val="32"/>
          <w:szCs w:val="32"/>
        </w:rPr>
      </w:pPr>
      <w:r>
        <w:rPr>
          <w:rFonts w:ascii="仿宋" w:eastAsia="仿宋" w:hAnsi="仿宋" w:hint="eastAsia"/>
          <w:sz w:val="32"/>
          <w:szCs w:val="32"/>
        </w:rPr>
        <w:t>按照国家有关法规、规定和技术规范，为招标人提供电力交易服务，参与电力市场交易并按规定结算。</w:t>
      </w:r>
    </w:p>
    <w:p w14:paraId="67BDBDF5" w14:textId="77777777" w:rsidR="00922DDC" w:rsidRDefault="00500977">
      <w:pPr>
        <w:pStyle w:val="ae"/>
        <w:numPr>
          <w:ilvl w:val="0"/>
          <w:numId w:val="7"/>
        </w:numPr>
        <w:spacing w:line="360" w:lineRule="auto"/>
        <w:ind w:firstLineChars="150" w:firstLine="480"/>
        <w:rPr>
          <w:rFonts w:ascii="仿宋" w:eastAsia="仿宋" w:hAnsi="仿宋"/>
          <w:sz w:val="32"/>
          <w:szCs w:val="32"/>
        </w:rPr>
      </w:pPr>
      <w:r>
        <w:rPr>
          <w:rFonts w:ascii="仿宋" w:eastAsia="仿宋" w:hAnsi="仿宋" w:hint="eastAsia"/>
          <w:sz w:val="32"/>
          <w:szCs w:val="32"/>
        </w:rPr>
        <w:t>根据国家有关法规支付电力交易相关费用。</w:t>
      </w:r>
    </w:p>
    <w:p w14:paraId="752D45E7" w14:textId="77777777" w:rsidR="00922DDC" w:rsidRDefault="00500977">
      <w:pPr>
        <w:pStyle w:val="ae"/>
        <w:numPr>
          <w:ilvl w:val="0"/>
          <w:numId w:val="7"/>
        </w:numPr>
        <w:spacing w:line="360" w:lineRule="auto"/>
        <w:ind w:firstLineChars="150" w:firstLine="480"/>
        <w:rPr>
          <w:rFonts w:ascii="仿宋" w:eastAsia="仿宋" w:hAnsi="仿宋"/>
          <w:sz w:val="32"/>
          <w:szCs w:val="32"/>
        </w:rPr>
      </w:pPr>
      <w:r>
        <w:rPr>
          <w:rFonts w:ascii="仿宋" w:eastAsia="仿宋" w:hAnsi="仿宋" w:hint="eastAsia"/>
          <w:sz w:val="32"/>
          <w:szCs w:val="32"/>
        </w:rPr>
        <w:t>发生紧急情况时，中标人应根据招标人要求及时调整电量计划。</w:t>
      </w:r>
    </w:p>
    <w:p w14:paraId="64DFB051" w14:textId="77777777" w:rsidR="00922DDC" w:rsidRDefault="00500977">
      <w:pPr>
        <w:pStyle w:val="ae"/>
        <w:numPr>
          <w:ilvl w:val="0"/>
          <w:numId w:val="7"/>
        </w:numPr>
        <w:spacing w:line="360" w:lineRule="auto"/>
        <w:ind w:firstLineChars="150" w:firstLine="480"/>
        <w:rPr>
          <w:rFonts w:ascii="仿宋" w:eastAsia="仿宋" w:hAnsi="仿宋"/>
          <w:sz w:val="32"/>
          <w:szCs w:val="32"/>
        </w:rPr>
      </w:pPr>
      <w:r>
        <w:rPr>
          <w:rFonts w:ascii="仿宋" w:eastAsia="仿宋" w:hAnsi="仿宋" w:hint="eastAsia"/>
          <w:sz w:val="32"/>
          <w:szCs w:val="32"/>
        </w:rPr>
        <w:t>向招标人提供电量费用结算、与电力交易平台短信</w:t>
      </w:r>
      <w:r>
        <w:rPr>
          <w:rFonts w:ascii="仿宋" w:eastAsia="仿宋" w:hAnsi="仿宋" w:hint="eastAsia"/>
          <w:sz w:val="32"/>
          <w:szCs w:val="32"/>
        </w:rPr>
        <w:lastRenderedPageBreak/>
        <w:t>和邮箱授权认证绑定等服务。</w:t>
      </w:r>
    </w:p>
    <w:p w14:paraId="747C07F0" w14:textId="77777777" w:rsidR="00922DDC" w:rsidRDefault="00500977">
      <w:pPr>
        <w:spacing w:line="360" w:lineRule="auto"/>
        <w:ind w:firstLineChars="150" w:firstLine="482"/>
        <w:rPr>
          <w:rFonts w:ascii="仿宋" w:eastAsia="仿宋" w:hAnsi="仿宋"/>
          <w:b/>
          <w:sz w:val="32"/>
          <w:szCs w:val="32"/>
        </w:rPr>
      </w:pPr>
      <w:bookmarkStart w:id="2" w:name="_Hlk526059073"/>
      <w:r>
        <w:rPr>
          <w:rFonts w:ascii="仿宋" w:eastAsia="仿宋" w:hAnsi="仿宋" w:hint="eastAsia"/>
          <w:b/>
          <w:sz w:val="32"/>
          <w:szCs w:val="32"/>
        </w:rPr>
        <w:t>七、电能计量</w:t>
      </w:r>
    </w:p>
    <w:bookmarkEnd w:id="2"/>
    <w:p w14:paraId="55496D56" w14:textId="77777777" w:rsidR="00922DDC" w:rsidRDefault="00500977">
      <w:pPr>
        <w:pStyle w:val="ae"/>
        <w:numPr>
          <w:ilvl w:val="0"/>
          <w:numId w:val="8"/>
        </w:numPr>
        <w:spacing w:line="360" w:lineRule="auto"/>
        <w:ind w:firstLineChars="150" w:firstLine="480"/>
        <w:rPr>
          <w:rFonts w:ascii="仿宋" w:eastAsia="仿宋" w:hAnsi="仿宋"/>
          <w:sz w:val="32"/>
          <w:szCs w:val="32"/>
        </w:rPr>
      </w:pPr>
      <w:r>
        <w:rPr>
          <w:rFonts w:ascii="仿宋" w:eastAsia="仿宋" w:hAnsi="仿宋" w:hint="eastAsia"/>
          <w:sz w:val="32"/>
          <w:szCs w:val="32"/>
        </w:rPr>
        <w:t>电力交易结算电量以招标人计量点关口表计量的电量为结算依据。</w:t>
      </w:r>
    </w:p>
    <w:p w14:paraId="7CF44C7D" w14:textId="77777777" w:rsidR="00922DDC" w:rsidRDefault="00500977">
      <w:pPr>
        <w:pStyle w:val="ae"/>
        <w:numPr>
          <w:ilvl w:val="0"/>
          <w:numId w:val="8"/>
        </w:numPr>
        <w:spacing w:line="360" w:lineRule="auto"/>
        <w:ind w:firstLineChars="150" w:firstLine="480"/>
        <w:rPr>
          <w:rFonts w:ascii="仿宋" w:eastAsia="仿宋" w:hAnsi="仿宋"/>
          <w:sz w:val="32"/>
          <w:szCs w:val="32"/>
        </w:rPr>
      </w:pPr>
      <w:r>
        <w:rPr>
          <w:rFonts w:ascii="仿宋" w:eastAsia="仿宋" w:hAnsi="仿宋" w:hint="eastAsia"/>
          <w:sz w:val="32"/>
          <w:szCs w:val="32"/>
        </w:rPr>
        <w:t>电力交易涉及的其他要求，如电能计量装置要求、电能计量装置校验要求和计量装置异常处理办法，按照电力用户、售电公司与电网经营企业签订的协议约定执行。</w:t>
      </w:r>
    </w:p>
    <w:p w14:paraId="432745DB" w14:textId="77777777" w:rsidR="00922DDC" w:rsidRDefault="00500977">
      <w:pPr>
        <w:spacing w:line="360" w:lineRule="auto"/>
        <w:ind w:firstLineChars="150" w:firstLine="482"/>
        <w:rPr>
          <w:rFonts w:ascii="仿宋" w:eastAsia="仿宋" w:hAnsi="仿宋"/>
          <w:b/>
          <w:sz w:val="32"/>
          <w:szCs w:val="32"/>
        </w:rPr>
      </w:pPr>
      <w:r>
        <w:rPr>
          <w:rFonts w:ascii="仿宋" w:eastAsia="仿宋" w:hAnsi="仿宋" w:hint="eastAsia"/>
          <w:b/>
          <w:sz w:val="32"/>
          <w:szCs w:val="32"/>
        </w:rPr>
        <w:t>八、结算和支付</w:t>
      </w:r>
    </w:p>
    <w:p w14:paraId="54AFB282" w14:textId="77777777" w:rsidR="00922DDC" w:rsidRDefault="00500977">
      <w:pPr>
        <w:pStyle w:val="ae"/>
        <w:numPr>
          <w:ilvl w:val="0"/>
          <w:numId w:val="9"/>
        </w:numPr>
        <w:spacing w:line="360" w:lineRule="auto"/>
        <w:ind w:firstLineChars="150" w:firstLine="480"/>
        <w:rPr>
          <w:rFonts w:ascii="仿宋" w:eastAsia="仿宋" w:hAnsi="仿宋"/>
          <w:sz w:val="32"/>
          <w:szCs w:val="32"/>
        </w:rPr>
      </w:pPr>
      <w:r>
        <w:rPr>
          <w:rFonts w:ascii="仿宋" w:eastAsia="仿宋" w:hAnsi="仿宋" w:hint="eastAsia"/>
          <w:sz w:val="32"/>
          <w:szCs w:val="32"/>
        </w:rPr>
        <w:t>在结算周期内，招标人的电度电价（费）由中标人按照约定向电力交易中心、电网经营企业申报并经双方确认的交易结果形成，功率因数、峰谷比调整、容量电费（如有）仍由电网公司按照国家及省的政策执行。</w:t>
      </w:r>
    </w:p>
    <w:p w14:paraId="735FF7CB" w14:textId="77777777" w:rsidR="00922DDC" w:rsidRDefault="00500977">
      <w:pPr>
        <w:pStyle w:val="ae"/>
        <w:numPr>
          <w:ilvl w:val="0"/>
          <w:numId w:val="9"/>
        </w:numPr>
        <w:spacing w:line="360" w:lineRule="auto"/>
        <w:ind w:firstLineChars="150" w:firstLine="480"/>
        <w:rPr>
          <w:rFonts w:ascii="仿宋" w:eastAsia="仿宋" w:hAnsi="仿宋"/>
          <w:sz w:val="32"/>
          <w:szCs w:val="32"/>
        </w:rPr>
      </w:pPr>
      <w:r>
        <w:rPr>
          <w:rFonts w:ascii="仿宋" w:eastAsia="仿宋" w:hAnsi="仿宋" w:hint="eastAsia"/>
          <w:sz w:val="32"/>
          <w:szCs w:val="32"/>
        </w:rPr>
        <w:t>招标人按与中标人、电网经营企业签订的相关协议约定交付用电电费，原有向电网经营企业缴交用电电费、计费方式以及结算流程均保持不变。</w:t>
      </w:r>
    </w:p>
    <w:p w14:paraId="43B22D64" w14:textId="77777777" w:rsidR="00922DDC" w:rsidRDefault="00922DDC">
      <w:pPr>
        <w:pStyle w:val="ae"/>
        <w:spacing w:line="360" w:lineRule="auto"/>
        <w:ind w:left="900" w:firstLineChars="0" w:firstLine="0"/>
        <w:rPr>
          <w:rFonts w:ascii="仿宋" w:eastAsia="仿宋" w:hAnsi="仿宋"/>
          <w:sz w:val="32"/>
          <w:szCs w:val="32"/>
        </w:rPr>
      </w:pPr>
    </w:p>
    <w:p w14:paraId="25843EE7" w14:textId="77777777" w:rsidR="00922DDC" w:rsidRDefault="00922DDC">
      <w:pPr>
        <w:spacing w:line="360" w:lineRule="auto"/>
        <w:ind w:firstLineChars="200" w:firstLine="640"/>
        <w:jc w:val="right"/>
        <w:rPr>
          <w:rFonts w:ascii="仿宋" w:eastAsia="仿宋" w:hAnsi="仿宋"/>
          <w:sz w:val="32"/>
          <w:szCs w:val="32"/>
        </w:rPr>
      </w:pPr>
    </w:p>
    <w:p w14:paraId="5D6DFB22" w14:textId="77777777" w:rsidR="00922DDC" w:rsidRDefault="00922DDC">
      <w:pPr>
        <w:spacing w:line="360" w:lineRule="auto"/>
        <w:ind w:firstLineChars="200" w:firstLine="640"/>
        <w:jc w:val="right"/>
        <w:rPr>
          <w:rFonts w:ascii="仿宋" w:eastAsia="仿宋" w:hAnsi="仿宋"/>
          <w:sz w:val="32"/>
          <w:szCs w:val="32"/>
        </w:rPr>
      </w:pPr>
    </w:p>
    <w:p w14:paraId="5F4831AC" w14:textId="7BA0E940" w:rsidR="00922DDC" w:rsidRDefault="00B96C44" w:rsidP="00B96C44">
      <w:pPr>
        <w:spacing w:line="360" w:lineRule="auto"/>
        <w:ind w:right="320" w:firstLineChars="200" w:firstLine="640"/>
        <w:jc w:val="right"/>
        <w:rPr>
          <w:rFonts w:ascii="仿宋" w:eastAsia="仿宋" w:hAnsi="仿宋"/>
          <w:sz w:val="32"/>
          <w:szCs w:val="32"/>
        </w:rPr>
      </w:pPr>
      <w:r>
        <w:rPr>
          <w:rFonts w:ascii="仿宋" w:eastAsia="仿宋" w:hAnsi="仿宋" w:hint="eastAsia"/>
          <w:sz w:val="32"/>
          <w:szCs w:val="32"/>
        </w:rPr>
        <w:t>南京</w:t>
      </w:r>
      <w:r w:rsidRPr="00B96C44">
        <w:rPr>
          <w:rFonts w:ascii="仿宋" w:eastAsia="仿宋" w:hAnsi="仿宋" w:hint="eastAsia"/>
          <w:sz w:val="32"/>
          <w:szCs w:val="32"/>
        </w:rPr>
        <w:t>市口腔医院</w:t>
      </w:r>
      <w:r w:rsidR="00500977">
        <w:rPr>
          <w:rFonts w:ascii="仿宋" w:eastAsia="仿宋" w:hAnsi="仿宋" w:hint="eastAsia"/>
          <w:sz w:val="32"/>
          <w:szCs w:val="32"/>
        </w:rPr>
        <w:t xml:space="preserve">                                                        二〇二〇年</w:t>
      </w:r>
      <w:r w:rsidR="00A83FB5">
        <w:rPr>
          <w:rFonts w:ascii="仿宋" w:eastAsia="仿宋" w:hAnsi="仿宋" w:hint="eastAsia"/>
          <w:sz w:val="32"/>
          <w:szCs w:val="32"/>
        </w:rPr>
        <w:t>十</w:t>
      </w:r>
      <w:r w:rsidR="00A83FB5">
        <w:rPr>
          <w:rFonts w:ascii="仿宋" w:eastAsia="仿宋" w:hAnsi="仿宋"/>
          <w:sz w:val="32"/>
          <w:szCs w:val="32"/>
        </w:rPr>
        <w:t>一</w:t>
      </w:r>
      <w:r w:rsidR="00500977">
        <w:rPr>
          <w:rFonts w:ascii="仿宋" w:eastAsia="仿宋" w:hAnsi="仿宋" w:hint="eastAsia"/>
          <w:sz w:val="32"/>
          <w:szCs w:val="32"/>
        </w:rPr>
        <w:t>月</w:t>
      </w:r>
    </w:p>
    <w:p w14:paraId="6FA68A05" w14:textId="77777777" w:rsidR="00922DDC" w:rsidRDefault="00922DDC">
      <w:pPr>
        <w:spacing w:line="360" w:lineRule="auto"/>
        <w:ind w:firstLineChars="200" w:firstLine="640"/>
        <w:rPr>
          <w:rFonts w:ascii="仿宋" w:eastAsia="仿宋" w:hAnsi="仿宋"/>
          <w:sz w:val="32"/>
          <w:szCs w:val="32"/>
        </w:rPr>
      </w:pPr>
    </w:p>
    <w:p w14:paraId="31F894AD" w14:textId="2BCAD638" w:rsidR="00922DDC" w:rsidRDefault="00922DDC" w:rsidP="006764F5">
      <w:pPr>
        <w:spacing w:line="360" w:lineRule="auto"/>
        <w:rPr>
          <w:rFonts w:ascii="仿宋" w:eastAsia="仿宋" w:hAnsi="仿宋" w:cs="微软雅黑"/>
          <w:sz w:val="32"/>
        </w:rPr>
      </w:pPr>
    </w:p>
    <w:p w14:paraId="286C884A" w14:textId="77777777" w:rsidR="00922DDC" w:rsidRDefault="00500977">
      <w:pPr>
        <w:spacing w:line="360" w:lineRule="auto"/>
        <w:ind w:firstLineChars="200" w:firstLine="640"/>
        <w:rPr>
          <w:rFonts w:ascii="仿宋" w:eastAsia="仿宋" w:hAnsi="仿宋"/>
          <w:b/>
          <w:sz w:val="32"/>
          <w:szCs w:val="32"/>
        </w:rPr>
      </w:pPr>
      <w:r>
        <w:rPr>
          <w:rFonts w:ascii="仿宋" w:eastAsia="仿宋" w:hAnsi="仿宋" w:cs="微软雅黑" w:hint="eastAsia"/>
          <w:sz w:val="32"/>
        </w:rPr>
        <w:lastRenderedPageBreak/>
        <w:t>附件：</w:t>
      </w:r>
      <w:r>
        <w:rPr>
          <w:rFonts w:ascii="仿宋" w:eastAsia="仿宋" w:hAnsi="仿宋"/>
          <w:sz w:val="32"/>
          <w:szCs w:val="32"/>
        </w:rPr>
        <w:t>报价表</w:t>
      </w:r>
    </w:p>
    <w:tbl>
      <w:tblPr>
        <w:tblW w:w="9067" w:type="dxa"/>
        <w:tblInd w:w="113" w:type="dxa"/>
        <w:tblLook w:val="04A0" w:firstRow="1" w:lastRow="0" w:firstColumn="1" w:lastColumn="0" w:noHBand="0" w:noVBand="1"/>
      </w:tblPr>
      <w:tblGrid>
        <w:gridCol w:w="1560"/>
        <w:gridCol w:w="3255"/>
        <w:gridCol w:w="4252"/>
      </w:tblGrid>
      <w:tr w:rsidR="001C7846" w14:paraId="3F5DA438" w14:textId="77777777" w:rsidTr="001C7846">
        <w:trPr>
          <w:trHeight w:val="64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811D678" w14:textId="77777777" w:rsidR="001C7846" w:rsidRDefault="001C7846">
            <w:pPr>
              <w:widowControl/>
              <w:jc w:val="center"/>
              <w:rPr>
                <w:rFonts w:ascii="宋体" w:eastAsia="宋体" w:hAnsi="宋体" w:cs="宋体"/>
                <w:b/>
                <w:bCs/>
                <w:color w:val="000000"/>
                <w:kern w:val="0"/>
                <w:sz w:val="32"/>
                <w:szCs w:val="32"/>
              </w:rPr>
            </w:pPr>
            <w:r>
              <w:rPr>
                <w:rFonts w:hint="eastAsia"/>
                <w:b/>
                <w:bCs/>
                <w:color w:val="000000"/>
                <w:sz w:val="32"/>
                <w:szCs w:val="32"/>
              </w:rPr>
              <w:t>2021</w:t>
            </w:r>
            <w:r>
              <w:rPr>
                <w:rFonts w:hint="eastAsia"/>
                <w:b/>
                <w:bCs/>
                <w:color w:val="000000"/>
                <w:sz w:val="32"/>
                <w:szCs w:val="32"/>
              </w:rPr>
              <w:t>年直购电项目</w:t>
            </w:r>
          </w:p>
        </w:tc>
      </w:tr>
      <w:tr w:rsidR="001C7846" w14:paraId="49730230" w14:textId="77777777" w:rsidTr="001C7846">
        <w:trPr>
          <w:trHeight w:val="6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671BE08" w14:textId="77777777" w:rsidR="001C7846" w:rsidRDefault="001C7846">
            <w:pPr>
              <w:jc w:val="center"/>
              <w:rPr>
                <w:b/>
                <w:bCs/>
                <w:color w:val="000000"/>
                <w:sz w:val="24"/>
              </w:rPr>
            </w:pPr>
            <w:r>
              <w:rPr>
                <w:rFonts w:hint="eastAsia"/>
                <w:b/>
                <w:bCs/>
                <w:color w:val="000000"/>
              </w:rPr>
              <w:t>项目名称</w:t>
            </w:r>
          </w:p>
        </w:tc>
        <w:tc>
          <w:tcPr>
            <w:tcW w:w="7507" w:type="dxa"/>
            <w:gridSpan w:val="2"/>
            <w:tcBorders>
              <w:top w:val="single" w:sz="4" w:space="0" w:color="auto"/>
              <w:left w:val="nil"/>
              <w:bottom w:val="single" w:sz="4" w:space="0" w:color="auto"/>
              <w:right w:val="single" w:sz="4" w:space="0" w:color="auto"/>
            </w:tcBorders>
            <w:shd w:val="clear" w:color="auto" w:fill="auto"/>
            <w:vAlign w:val="center"/>
            <w:hideMark/>
          </w:tcPr>
          <w:p w14:paraId="5493E989" w14:textId="77777777" w:rsidR="001C7846" w:rsidRDefault="001C7846">
            <w:pPr>
              <w:jc w:val="center"/>
              <w:rPr>
                <w:b/>
                <w:bCs/>
                <w:color w:val="000000"/>
              </w:rPr>
            </w:pPr>
            <w:r>
              <w:rPr>
                <w:rFonts w:hint="eastAsia"/>
                <w:b/>
                <w:bCs/>
                <w:color w:val="000000"/>
              </w:rPr>
              <w:t>南京市口腔医院</w:t>
            </w:r>
            <w:r>
              <w:rPr>
                <w:rFonts w:hint="eastAsia"/>
                <w:b/>
                <w:bCs/>
                <w:color w:val="000000"/>
              </w:rPr>
              <w:t>2021</w:t>
            </w:r>
            <w:r>
              <w:rPr>
                <w:rFonts w:hint="eastAsia"/>
                <w:b/>
                <w:bCs/>
                <w:color w:val="000000"/>
              </w:rPr>
              <w:t>年直购电项目</w:t>
            </w:r>
          </w:p>
        </w:tc>
      </w:tr>
      <w:tr w:rsidR="001C7846" w14:paraId="2293C0B0" w14:textId="77777777" w:rsidTr="001C7846">
        <w:trPr>
          <w:trHeight w:val="57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C27C7F9" w14:textId="77777777" w:rsidR="001C7846" w:rsidRDefault="001C7846">
            <w:pPr>
              <w:jc w:val="center"/>
              <w:rPr>
                <w:b/>
                <w:bCs/>
                <w:color w:val="000000"/>
              </w:rPr>
            </w:pPr>
            <w:r>
              <w:rPr>
                <w:rFonts w:hint="eastAsia"/>
                <w:b/>
                <w:bCs/>
                <w:color w:val="000000"/>
              </w:rPr>
              <w:t>2021</w:t>
            </w:r>
            <w:r>
              <w:rPr>
                <w:rFonts w:hint="eastAsia"/>
                <w:b/>
                <w:bCs/>
                <w:color w:val="000000"/>
              </w:rPr>
              <w:t>年预估电量</w:t>
            </w:r>
          </w:p>
        </w:tc>
        <w:tc>
          <w:tcPr>
            <w:tcW w:w="7507" w:type="dxa"/>
            <w:gridSpan w:val="2"/>
            <w:tcBorders>
              <w:top w:val="single" w:sz="4" w:space="0" w:color="auto"/>
              <w:left w:val="nil"/>
              <w:bottom w:val="single" w:sz="4" w:space="0" w:color="auto"/>
              <w:right w:val="single" w:sz="4" w:space="0" w:color="auto"/>
            </w:tcBorders>
            <w:shd w:val="clear" w:color="auto" w:fill="auto"/>
            <w:vAlign w:val="center"/>
            <w:hideMark/>
          </w:tcPr>
          <w:p w14:paraId="7D2F81CE" w14:textId="77777777" w:rsidR="001C7846" w:rsidRDefault="001C7846">
            <w:pPr>
              <w:jc w:val="center"/>
              <w:rPr>
                <w:b/>
                <w:bCs/>
                <w:color w:val="000000"/>
              </w:rPr>
            </w:pPr>
            <w:r>
              <w:rPr>
                <w:rFonts w:hint="eastAsia"/>
                <w:b/>
                <w:bCs/>
                <w:color w:val="000000"/>
              </w:rPr>
              <w:t>600</w:t>
            </w:r>
            <w:r>
              <w:rPr>
                <w:rFonts w:hint="eastAsia"/>
                <w:b/>
                <w:bCs/>
                <w:color w:val="000000"/>
              </w:rPr>
              <w:t>万千瓦时</w:t>
            </w:r>
          </w:p>
        </w:tc>
      </w:tr>
      <w:tr w:rsidR="001C7846" w14:paraId="601951F1" w14:textId="77777777" w:rsidTr="001C7846">
        <w:trPr>
          <w:trHeight w:val="600"/>
        </w:trPr>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14:paraId="1953D55D" w14:textId="77777777" w:rsidR="001C7846" w:rsidRDefault="001C7846">
            <w:pPr>
              <w:jc w:val="center"/>
              <w:rPr>
                <w:b/>
                <w:bCs/>
                <w:color w:val="000000"/>
              </w:rPr>
            </w:pPr>
            <w:r>
              <w:rPr>
                <w:rFonts w:hint="eastAsia"/>
                <w:b/>
                <w:bCs/>
                <w:color w:val="000000"/>
              </w:rPr>
              <w:t>投标者</w:t>
            </w:r>
          </w:p>
        </w:tc>
        <w:tc>
          <w:tcPr>
            <w:tcW w:w="3255" w:type="dxa"/>
            <w:tcBorders>
              <w:top w:val="nil"/>
              <w:left w:val="nil"/>
              <w:bottom w:val="single" w:sz="4" w:space="0" w:color="auto"/>
              <w:right w:val="single" w:sz="4" w:space="0" w:color="auto"/>
            </w:tcBorders>
            <w:shd w:val="clear" w:color="auto" w:fill="auto"/>
            <w:noWrap/>
            <w:vAlign w:val="center"/>
            <w:hideMark/>
          </w:tcPr>
          <w:p w14:paraId="402D17D1" w14:textId="77777777" w:rsidR="001C7846" w:rsidRDefault="001C7846">
            <w:pPr>
              <w:jc w:val="center"/>
              <w:rPr>
                <w:b/>
                <w:bCs/>
                <w:color w:val="000000"/>
              </w:rPr>
            </w:pPr>
            <w:r>
              <w:rPr>
                <w:rFonts w:hint="eastAsia"/>
                <w:b/>
                <w:bCs/>
                <w:color w:val="000000"/>
              </w:rPr>
              <w:t>供应商名称</w:t>
            </w:r>
          </w:p>
        </w:tc>
        <w:tc>
          <w:tcPr>
            <w:tcW w:w="4252" w:type="dxa"/>
            <w:tcBorders>
              <w:top w:val="nil"/>
              <w:left w:val="nil"/>
              <w:bottom w:val="single" w:sz="4" w:space="0" w:color="auto"/>
              <w:right w:val="single" w:sz="4" w:space="0" w:color="auto"/>
            </w:tcBorders>
            <w:shd w:val="clear" w:color="auto" w:fill="auto"/>
            <w:noWrap/>
            <w:vAlign w:val="center"/>
            <w:hideMark/>
          </w:tcPr>
          <w:p w14:paraId="1CF78E43" w14:textId="77777777" w:rsidR="001C7846" w:rsidRDefault="001C7846">
            <w:pPr>
              <w:jc w:val="center"/>
              <w:rPr>
                <w:b/>
                <w:bCs/>
                <w:color w:val="000000"/>
              </w:rPr>
            </w:pPr>
            <w:r>
              <w:rPr>
                <w:rFonts w:hint="eastAsia"/>
                <w:b/>
                <w:bCs/>
                <w:color w:val="000000"/>
              </w:rPr>
              <w:t>备注</w:t>
            </w:r>
          </w:p>
        </w:tc>
      </w:tr>
      <w:tr w:rsidR="001C7846" w14:paraId="1AA5CB1B" w14:textId="77777777" w:rsidTr="001C7846">
        <w:trPr>
          <w:trHeight w:val="600"/>
        </w:trPr>
        <w:tc>
          <w:tcPr>
            <w:tcW w:w="1560" w:type="dxa"/>
            <w:vMerge/>
            <w:tcBorders>
              <w:top w:val="nil"/>
              <w:left w:val="single" w:sz="4" w:space="0" w:color="auto"/>
              <w:bottom w:val="single" w:sz="4" w:space="0" w:color="auto"/>
              <w:right w:val="single" w:sz="4" w:space="0" w:color="auto"/>
            </w:tcBorders>
            <w:vAlign w:val="center"/>
            <w:hideMark/>
          </w:tcPr>
          <w:p w14:paraId="46696DD5" w14:textId="77777777" w:rsidR="001C7846" w:rsidRDefault="001C7846">
            <w:pPr>
              <w:rPr>
                <w:rFonts w:ascii="宋体" w:eastAsia="宋体" w:hAnsi="宋体" w:cs="宋体"/>
                <w:b/>
                <w:bCs/>
                <w:color w:val="000000"/>
                <w:sz w:val="24"/>
              </w:rPr>
            </w:pPr>
          </w:p>
        </w:tc>
        <w:tc>
          <w:tcPr>
            <w:tcW w:w="3255" w:type="dxa"/>
            <w:tcBorders>
              <w:top w:val="nil"/>
              <w:left w:val="nil"/>
              <w:bottom w:val="single" w:sz="4" w:space="0" w:color="auto"/>
              <w:right w:val="single" w:sz="4" w:space="0" w:color="auto"/>
            </w:tcBorders>
            <w:shd w:val="clear" w:color="auto" w:fill="auto"/>
            <w:vAlign w:val="center"/>
            <w:hideMark/>
          </w:tcPr>
          <w:p w14:paraId="55A751B4" w14:textId="77777777" w:rsidR="001C7846" w:rsidRDefault="001C7846">
            <w:pPr>
              <w:jc w:val="center"/>
              <w:rPr>
                <w:b/>
                <w:bCs/>
                <w:color w:val="000000"/>
              </w:rPr>
            </w:pPr>
            <w:r>
              <w:rPr>
                <w:rFonts w:hint="eastAsia"/>
                <w:b/>
                <w:bCs/>
                <w:color w:val="000000"/>
              </w:rPr>
              <w:t xml:space="preserve">　</w:t>
            </w:r>
          </w:p>
        </w:tc>
        <w:tc>
          <w:tcPr>
            <w:tcW w:w="4252" w:type="dxa"/>
            <w:tcBorders>
              <w:top w:val="nil"/>
              <w:left w:val="nil"/>
              <w:bottom w:val="single" w:sz="4" w:space="0" w:color="auto"/>
              <w:right w:val="single" w:sz="4" w:space="0" w:color="auto"/>
            </w:tcBorders>
            <w:shd w:val="clear" w:color="auto" w:fill="auto"/>
            <w:noWrap/>
            <w:vAlign w:val="center"/>
            <w:hideMark/>
          </w:tcPr>
          <w:p w14:paraId="0EF6519E" w14:textId="77777777" w:rsidR="001C7846" w:rsidRDefault="001C7846">
            <w:pPr>
              <w:jc w:val="left"/>
              <w:rPr>
                <w:b/>
                <w:bCs/>
                <w:color w:val="000000"/>
              </w:rPr>
            </w:pPr>
            <w:r>
              <w:rPr>
                <w:rFonts w:hint="eastAsia"/>
                <w:b/>
                <w:bCs/>
                <w:color w:val="000000"/>
              </w:rPr>
              <w:t xml:space="preserve">　</w:t>
            </w:r>
          </w:p>
        </w:tc>
      </w:tr>
      <w:tr w:rsidR="001C7846" w14:paraId="4E4761EB" w14:textId="77777777" w:rsidTr="001C7846">
        <w:trPr>
          <w:trHeight w:val="6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56D80D4" w14:textId="77777777" w:rsidR="001C7846" w:rsidRDefault="001C7846">
            <w:pPr>
              <w:jc w:val="center"/>
              <w:rPr>
                <w:b/>
                <w:bCs/>
                <w:color w:val="000000"/>
              </w:rPr>
            </w:pPr>
            <w:r>
              <w:rPr>
                <w:rFonts w:hint="eastAsia"/>
                <w:b/>
                <w:bCs/>
                <w:color w:val="000000"/>
              </w:rPr>
              <w:t>企业注册资金</w:t>
            </w:r>
          </w:p>
        </w:tc>
        <w:tc>
          <w:tcPr>
            <w:tcW w:w="3255" w:type="dxa"/>
            <w:tcBorders>
              <w:top w:val="nil"/>
              <w:left w:val="nil"/>
              <w:bottom w:val="single" w:sz="4" w:space="0" w:color="auto"/>
              <w:right w:val="single" w:sz="4" w:space="0" w:color="auto"/>
            </w:tcBorders>
            <w:shd w:val="clear" w:color="auto" w:fill="auto"/>
            <w:noWrap/>
            <w:vAlign w:val="center"/>
            <w:hideMark/>
          </w:tcPr>
          <w:p w14:paraId="34F443CC" w14:textId="77777777" w:rsidR="001C7846" w:rsidRDefault="001C7846">
            <w:pPr>
              <w:jc w:val="center"/>
              <w:rPr>
                <w:color w:val="000000"/>
              </w:rPr>
            </w:pPr>
            <w:r>
              <w:rPr>
                <w:rFonts w:hint="eastAsia"/>
                <w:color w:val="000000"/>
              </w:rPr>
              <w:t xml:space="preserve">　</w:t>
            </w:r>
          </w:p>
        </w:tc>
        <w:tc>
          <w:tcPr>
            <w:tcW w:w="4252" w:type="dxa"/>
            <w:tcBorders>
              <w:top w:val="nil"/>
              <w:left w:val="nil"/>
              <w:bottom w:val="single" w:sz="4" w:space="0" w:color="auto"/>
              <w:right w:val="single" w:sz="4" w:space="0" w:color="auto"/>
            </w:tcBorders>
            <w:shd w:val="clear" w:color="auto" w:fill="auto"/>
            <w:noWrap/>
            <w:vAlign w:val="center"/>
            <w:hideMark/>
          </w:tcPr>
          <w:p w14:paraId="19D9A97A" w14:textId="77777777" w:rsidR="001C7846" w:rsidRDefault="001C7846">
            <w:pPr>
              <w:jc w:val="left"/>
              <w:rPr>
                <w:color w:val="000000"/>
              </w:rPr>
            </w:pPr>
            <w:r>
              <w:rPr>
                <w:rFonts w:hint="eastAsia"/>
                <w:color w:val="000000"/>
              </w:rPr>
              <w:t xml:space="preserve">　</w:t>
            </w:r>
          </w:p>
        </w:tc>
      </w:tr>
      <w:tr w:rsidR="001C7846" w14:paraId="437907C8" w14:textId="77777777" w:rsidTr="001C7846">
        <w:trPr>
          <w:trHeight w:val="6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38461D8" w14:textId="77777777" w:rsidR="001C7846" w:rsidRDefault="001C7846">
            <w:pPr>
              <w:jc w:val="center"/>
              <w:rPr>
                <w:b/>
                <w:bCs/>
                <w:color w:val="000000"/>
              </w:rPr>
            </w:pPr>
            <w:r>
              <w:rPr>
                <w:rFonts w:hint="eastAsia"/>
                <w:b/>
                <w:bCs/>
                <w:color w:val="000000"/>
              </w:rPr>
              <w:t>企业性质</w:t>
            </w:r>
          </w:p>
        </w:tc>
        <w:tc>
          <w:tcPr>
            <w:tcW w:w="3255" w:type="dxa"/>
            <w:tcBorders>
              <w:top w:val="nil"/>
              <w:left w:val="nil"/>
              <w:bottom w:val="single" w:sz="4" w:space="0" w:color="auto"/>
              <w:right w:val="single" w:sz="4" w:space="0" w:color="auto"/>
            </w:tcBorders>
            <w:shd w:val="clear" w:color="auto" w:fill="auto"/>
            <w:noWrap/>
            <w:vAlign w:val="center"/>
            <w:hideMark/>
          </w:tcPr>
          <w:p w14:paraId="28AA5D68" w14:textId="77777777" w:rsidR="001C7846" w:rsidRDefault="001C7846">
            <w:pPr>
              <w:jc w:val="center"/>
              <w:rPr>
                <w:color w:val="000000"/>
              </w:rPr>
            </w:pPr>
            <w:r>
              <w:rPr>
                <w:rFonts w:hint="eastAsia"/>
                <w:color w:val="000000"/>
              </w:rPr>
              <w:t xml:space="preserve">　</w:t>
            </w:r>
          </w:p>
        </w:tc>
        <w:tc>
          <w:tcPr>
            <w:tcW w:w="4252" w:type="dxa"/>
            <w:tcBorders>
              <w:top w:val="nil"/>
              <w:left w:val="nil"/>
              <w:bottom w:val="single" w:sz="4" w:space="0" w:color="auto"/>
              <w:right w:val="single" w:sz="4" w:space="0" w:color="auto"/>
            </w:tcBorders>
            <w:shd w:val="clear" w:color="auto" w:fill="auto"/>
            <w:noWrap/>
            <w:vAlign w:val="center"/>
            <w:hideMark/>
          </w:tcPr>
          <w:p w14:paraId="2ACE32A1" w14:textId="77777777" w:rsidR="001C7846" w:rsidRDefault="001C7846">
            <w:pPr>
              <w:jc w:val="center"/>
              <w:rPr>
                <w:color w:val="000000"/>
              </w:rPr>
            </w:pPr>
            <w:r>
              <w:rPr>
                <w:rFonts w:hint="eastAsia"/>
                <w:color w:val="000000"/>
              </w:rPr>
              <w:t xml:space="preserve">　</w:t>
            </w:r>
          </w:p>
        </w:tc>
      </w:tr>
      <w:tr w:rsidR="001C7846" w14:paraId="2AF83BB1" w14:textId="77777777" w:rsidTr="001C7846">
        <w:trPr>
          <w:trHeight w:val="855"/>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52C4D77" w14:textId="77777777" w:rsidR="001C7846" w:rsidRDefault="001C7846">
            <w:pPr>
              <w:jc w:val="center"/>
              <w:rPr>
                <w:b/>
                <w:bCs/>
                <w:color w:val="000000"/>
              </w:rPr>
            </w:pPr>
            <w:r>
              <w:rPr>
                <w:rFonts w:hint="eastAsia"/>
                <w:b/>
                <w:bCs/>
                <w:color w:val="000000"/>
              </w:rPr>
              <w:t>有无自有发电公司（有</w:t>
            </w:r>
            <w:r>
              <w:rPr>
                <w:rFonts w:hint="eastAsia"/>
                <w:b/>
                <w:bCs/>
                <w:color w:val="000000"/>
              </w:rPr>
              <w:t>/</w:t>
            </w:r>
            <w:r>
              <w:rPr>
                <w:rFonts w:hint="eastAsia"/>
                <w:b/>
                <w:bCs/>
                <w:color w:val="000000"/>
              </w:rPr>
              <w:t>无）</w:t>
            </w:r>
          </w:p>
        </w:tc>
        <w:tc>
          <w:tcPr>
            <w:tcW w:w="3255" w:type="dxa"/>
            <w:tcBorders>
              <w:top w:val="nil"/>
              <w:left w:val="nil"/>
              <w:bottom w:val="single" w:sz="4" w:space="0" w:color="auto"/>
              <w:right w:val="single" w:sz="4" w:space="0" w:color="auto"/>
            </w:tcBorders>
            <w:shd w:val="clear" w:color="auto" w:fill="auto"/>
            <w:vAlign w:val="center"/>
            <w:hideMark/>
          </w:tcPr>
          <w:p w14:paraId="5FA47E7C" w14:textId="77777777" w:rsidR="001C7846" w:rsidRDefault="001C7846">
            <w:pPr>
              <w:jc w:val="center"/>
              <w:rPr>
                <w:color w:val="000000"/>
              </w:rPr>
            </w:pPr>
            <w:r>
              <w:rPr>
                <w:rFonts w:hint="eastAsia"/>
                <w:color w:val="000000"/>
              </w:rPr>
              <w:t xml:space="preserve">　</w:t>
            </w:r>
          </w:p>
        </w:tc>
        <w:tc>
          <w:tcPr>
            <w:tcW w:w="4252" w:type="dxa"/>
            <w:tcBorders>
              <w:top w:val="nil"/>
              <w:left w:val="nil"/>
              <w:bottom w:val="single" w:sz="4" w:space="0" w:color="auto"/>
              <w:right w:val="single" w:sz="4" w:space="0" w:color="auto"/>
            </w:tcBorders>
            <w:shd w:val="clear" w:color="auto" w:fill="auto"/>
            <w:hideMark/>
          </w:tcPr>
          <w:p w14:paraId="449533FD" w14:textId="77777777" w:rsidR="001C7846" w:rsidRDefault="001C7846">
            <w:pPr>
              <w:jc w:val="left"/>
              <w:rPr>
                <w:color w:val="000000"/>
              </w:rPr>
            </w:pPr>
            <w:r>
              <w:rPr>
                <w:rFonts w:hint="eastAsia"/>
                <w:color w:val="000000"/>
              </w:rPr>
              <w:t xml:space="preserve">　</w:t>
            </w:r>
          </w:p>
        </w:tc>
      </w:tr>
      <w:tr w:rsidR="001C7846" w14:paraId="1ED37C48" w14:textId="77777777" w:rsidTr="001C7846">
        <w:trPr>
          <w:trHeight w:val="855"/>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016B36B" w14:textId="77777777" w:rsidR="001C7846" w:rsidRDefault="001C7846">
            <w:pPr>
              <w:jc w:val="center"/>
              <w:rPr>
                <w:b/>
                <w:bCs/>
                <w:color w:val="000000"/>
              </w:rPr>
            </w:pPr>
            <w:r>
              <w:rPr>
                <w:rFonts w:hint="eastAsia"/>
                <w:b/>
                <w:bCs/>
                <w:color w:val="000000"/>
              </w:rPr>
              <w:t>是否全包偏差考核（是</w:t>
            </w:r>
            <w:r>
              <w:rPr>
                <w:rFonts w:hint="eastAsia"/>
                <w:b/>
                <w:bCs/>
                <w:color w:val="000000"/>
              </w:rPr>
              <w:t>/</w:t>
            </w:r>
            <w:r>
              <w:rPr>
                <w:rFonts w:hint="eastAsia"/>
                <w:b/>
                <w:bCs/>
                <w:color w:val="000000"/>
              </w:rPr>
              <w:t>否）</w:t>
            </w:r>
          </w:p>
        </w:tc>
        <w:tc>
          <w:tcPr>
            <w:tcW w:w="3255" w:type="dxa"/>
            <w:tcBorders>
              <w:top w:val="nil"/>
              <w:left w:val="nil"/>
              <w:bottom w:val="single" w:sz="4" w:space="0" w:color="auto"/>
              <w:right w:val="single" w:sz="4" w:space="0" w:color="auto"/>
            </w:tcBorders>
            <w:shd w:val="clear" w:color="auto" w:fill="auto"/>
            <w:noWrap/>
            <w:vAlign w:val="center"/>
            <w:hideMark/>
          </w:tcPr>
          <w:p w14:paraId="51EDD99A" w14:textId="77777777" w:rsidR="001C7846" w:rsidRDefault="001C7846">
            <w:pPr>
              <w:jc w:val="center"/>
              <w:rPr>
                <w:color w:val="000000"/>
              </w:rPr>
            </w:pPr>
            <w:r>
              <w:rPr>
                <w:rFonts w:hint="eastAsia"/>
                <w:color w:val="000000"/>
              </w:rPr>
              <w:t xml:space="preserve">　</w:t>
            </w:r>
          </w:p>
        </w:tc>
        <w:tc>
          <w:tcPr>
            <w:tcW w:w="4252" w:type="dxa"/>
            <w:tcBorders>
              <w:top w:val="nil"/>
              <w:left w:val="nil"/>
              <w:bottom w:val="single" w:sz="4" w:space="0" w:color="auto"/>
              <w:right w:val="single" w:sz="4" w:space="0" w:color="auto"/>
            </w:tcBorders>
            <w:shd w:val="clear" w:color="auto" w:fill="auto"/>
            <w:vAlign w:val="center"/>
            <w:hideMark/>
          </w:tcPr>
          <w:p w14:paraId="2CC1B898" w14:textId="77777777" w:rsidR="001C7846" w:rsidRDefault="001C7846">
            <w:pPr>
              <w:jc w:val="center"/>
              <w:rPr>
                <w:color w:val="000000"/>
              </w:rPr>
            </w:pPr>
            <w:r>
              <w:rPr>
                <w:rFonts w:hint="eastAsia"/>
                <w:color w:val="000000"/>
              </w:rPr>
              <w:t xml:space="preserve">　</w:t>
            </w:r>
          </w:p>
        </w:tc>
      </w:tr>
      <w:tr w:rsidR="001C7846" w14:paraId="0F1359D0" w14:textId="77777777" w:rsidTr="001C7846">
        <w:trPr>
          <w:trHeight w:val="11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253A090" w14:textId="77777777" w:rsidR="001C7846" w:rsidRDefault="001C7846">
            <w:pPr>
              <w:jc w:val="center"/>
              <w:rPr>
                <w:b/>
                <w:bCs/>
                <w:color w:val="000000"/>
              </w:rPr>
            </w:pPr>
            <w:r>
              <w:rPr>
                <w:rFonts w:hint="eastAsia"/>
                <w:b/>
                <w:bCs/>
                <w:color w:val="000000"/>
              </w:rPr>
              <w:t>发电侧让利（分</w:t>
            </w:r>
            <w:r>
              <w:rPr>
                <w:rFonts w:hint="eastAsia"/>
                <w:b/>
                <w:bCs/>
                <w:color w:val="000000"/>
              </w:rPr>
              <w:t>/</w:t>
            </w:r>
            <w:r>
              <w:rPr>
                <w:rFonts w:hint="eastAsia"/>
                <w:b/>
                <w:bCs/>
                <w:color w:val="000000"/>
              </w:rPr>
              <w:t>度）</w:t>
            </w:r>
          </w:p>
        </w:tc>
        <w:tc>
          <w:tcPr>
            <w:tcW w:w="3255" w:type="dxa"/>
            <w:tcBorders>
              <w:top w:val="nil"/>
              <w:left w:val="nil"/>
              <w:bottom w:val="single" w:sz="4" w:space="0" w:color="auto"/>
              <w:right w:val="single" w:sz="4" w:space="0" w:color="auto"/>
            </w:tcBorders>
            <w:shd w:val="clear" w:color="auto" w:fill="auto"/>
            <w:noWrap/>
            <w:vAlign w:val="center"/>
            <w:hideMark/>
          </w:tcPr>
          <w:p w14:paraId="4D4375F3" w14:textId="77777777" w:rsidR="001C7846" w:rsidRDefault="001C7846">
            <w:pPr>
              <w:jc w:val="center"/>
              <w:rPr>
                <w:color w:val="000000"/>
              </w:rPr>
            </w:pPr>
            <w:r>
              <w:rPr>
                <w:rFonts w:hint="eastAsia"/>
                <w:color w:val="000000"/>
              </w:rPr>
              <w:t xml:space="preserve">　</w:t>
            </w:r>
          </w:p>
        </w:tc>
        <w:tc>
          <w:tcPr>
            <w:tcW w:w="4252" w:type="dxa"/>
            <w:tcBorders>
              <w:top w:val="nil"/>
              <w:left w:val="nil"/>
              <w:bottom w:val="single" w:sz="4" w:space="0" w:color="auto"/>
              <w:right w:val="single" w:sz="4" w:space="0" w:color="auto"/>
            </w:tcBorders>
            <w:shd w:val="clear" w:color="auto" w:fill="auto"/>
            <w:vAlign w:val="center"/>
            <w:hideMark/>
          </w:tcPr>
          <w:p w14:paraId="3010C99D" w14:textId="77777777" w:rsidR="001C7846" w:rsidRDefault="001C7846">
            <w:pPr>
              <w:jc w:val="center"/>
              <w:rPr>
                <w:color w:val="FF0000"/>
              </w:rPr>
            </w:pPr>
            <w:r>
              <w:rPr>
                <w:rFonts w:hint="eastAsia"/>
                <w:color w:val="FF0000"/>
              </w:rPr>
              <w:t>发电侧让利裸价，不包括输配电价、政府性基金、超低排放补贴等因素。且发电侧让利为实时目录电价让利价差。</w:t>
            </w:r>
          </w:p>
        </w:tc>
      </w:tr>
      <w:tr w:rsidR="001C7846" w14:paraId="3E00282A" w14:textId="77777777" w:rsidTr="001C7846">
        <w:trPr>
          <w:trHeight w:val="171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46948DE" w14:textId="77777777" w:rsidR="001C7846" w:rsidRDefault="001C7846">
            <w:pPr>
              <w:jc w:val="center"/>
              <w:rPr>
                <w:b/>
                <w:bCs/>
                <w:color w:val="000000"/>
              </w:rPr>
            </w:pPr>
            <w:r>
              <w:rPr>
                <w:rFonts w:hint="eastAsia"/>
                <w:b/>
                <w:bCs/>
                <w:color w:val="000000"/>
              </w:rPr>
              <w:t>是否按实际市场化电量执行全电量优惠（是</w:t>
            </w:r>
            <w:r>
              <w:rPr>
                <w:rFonts w:hint="eastAsia"/>
                <w:b/>
                <w:bCs/>
                <w:color w:val="000000"/>
              </w:rPr>
              <w:t>/</w:t>
            </w:r>
            <w:r>
              <w:rPr>
                <w:rFonts w:hint="eastAsia"/>
                <w:b/>
                <w:bCs/>
                <w:color w:val="000000"/>
              </w:rPr>
              <w:t>否）</w:t>
            </w:r>
          </w:p>
        </w:tc>
        <w:tc>
          <w:tcPr>
            <w:tcW w:w="3255" w:type="dxa"/>
            <w:tcBorders>
              <w:top w:val="nil"/>
              <w:left w:val="nil"/>
              <w:bottom w:val="single" w:sz="4" w:space="0" w:color="auto"/>
              <w:right w:val="single" w:sz="4" w:space="0" w:color="auto"/>
            </w:tcBorders>
            <w:shd w:val="clear" w:color="auto" w:fill="auto"/>
            <w:noWrap/>
            <w:vAlign w:val="center"/>
            <w:hideMark/>
          </w:tcPr>
          <w:p w14:paraId="061D515B" w14:textId="77777777" w:rsidR="001C7846" w:rsidRDefault="001C7846">
            <w:pPr>
              <w:jc w:val="center"/>
              <w:rPr>
                <w:color w:val="000000"/>
              </w:rPr>
            </w:pPr>
            <w:r>
              <w:rPr>
                <w:rFonts w:hint="eastAsia"/>
                <w:color w:val="000000"/>
              </w:rPr>
              <w:t xml:space="preserve">　</w:t>
            </w:r>
          </w:p>
        </w:tc>
        <w:tc>
          <w:tcPr>
            <w:tcW w:w="4252" w:type="dxa"/>
            <w:tcBorders>
              <w:top w:val="nil"/>
              <w:left w:val="nil"/>
              <w:bottom w:val="single" w:sz="4" w:space="0" w:color="auto"/>
              <w:right w:val="single" w:sz="4" w:space="0" w:color="auto"/>
            </w:tcBorders>
            <w:shd w:val="clear" w:color="auto" w:fill="auto"/>
            <w:vAlign w:val="center"/>
            <w:hideMark/>
          </w:tcPr>
          <w:p w14:paraId="2DC6C855" w14:textId="77777777" w:rsidR="001C7846" w:rsidRDefault="001C7846">
            <w:pPr>
              <w:jc w:val="center"/>
              <w:rPr>
                <w:color w:val="FF0000"/>
              </w:rPr>
            </w:pPr>
            <w:r>
              <w:rPr>
                <w:rFonts w:hint="eastAsia"/>
                <w:color w:val="FF0000"/>
              </w:rPr>
              <w:t>根据苏发改能源发</w:t>
            </w:r>
            <w:r>
              <w:rPr>
                <w:rFonts w:hint="eastAsia"/>
                <w:color w:val="FF0000"/>
              </w:rPr>
              <w:t>[2020]972</w:t>
            </w:r>
            <w:r>
              <w:rPr>
                <w:rFonts w:hint="eastAsia"/>
                <w:color w:val="FF0000"/>
              </w:rPr>
              <w:t>文要求，甲方实际用电量的</w:t>
            </w:r>
            <w:r>
              <w:rPr>
                <w:rFonts w:hint="eastAsia"/>
                <w:color w:val="FF0000"/>
              </w:rPr>
              <w:t>15%</w:t>
            </w:r>
            <w:r>
              <w:rPr>
                <w:rFonts w:hint="eastAsia"/>
                <w:color w:val="FF0000"/>
              </w:rPr>
              <w:t>用于优先结算清洁能源优先发电电量，剩余电量为市场化电量，如国家及省清洁能源消纳政策调整，则按新的政策执行。</w:t>
            </w:r>
          </w:p>
        </w:tc>
      </w:tr>
      <w:tr w:rsidR="001C7846" w14:paraId="7FA650EC" w14:textId="77777777" w:rsidTr="001C7846">
        <w:trPr>
          <w:trHeight w:val="171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711B172" w14:textId="77777777" w:rsidR="001C7846" w:rsidRDefault="001C7846">
            <w:pPr>
              <w:jc w:val="center"/>
              <w:rPr>
                <w:b/>
                <w:bCs/>
                <w:color w:val="000000"/>
              </w:rPr>
            </w:pPr>
            <w:r>
              <w:rPr>
                <w:rFonts w:hint="eastAsia"/>
                <w:b/>
                <w:bCs/>
                <w:color w:val="000000"/>
              </w:rPr>
              <w:t>输配电电价、政府基金等政策性让利是否</w:t>
            </w:r>
            <w:r>
              <w:rPr>
                <w:rFonts w:hint="eastAsia"/>
                <w:b/>
                <w:bCs/>
                <w:color w:val="000000"/>
              </w:rPr>
              <w:t>100%</w:t>
            </w:r>
            <w:r>
              <w:rPr>
                <w:rFonts w:hint="eastAsia"/>
                <w:b/>
                <w:bCs/>
                <w:color w:val="000000"/>
              </w:rPr>
              <w:t>传导给用户（是</w:t>
            </w:r>
            <w:r>
              <w:rPr>
                <w:rFonts w:hint="eastAsia"/>
                <w:b/>
                <w:bCs/>
                <w:color w:val="000000"/>
              </w:rPr>
              <w:t>/</w:t>
            </w:r>
            <w:r>
              <w:rPr>
                <w:rFonts w:hint="eastAsia"/>
                <w:b/>
                <w:bCs/>
                <w:color w:val="000000"/>
              </w:rPr>
              <w:t>否）</w:t>
            </w:r>
          </w:p>
        </w:tc>
        <w:tc>
          <w:tcPr>
            <w:tcW w:w="3255" w:type="dxa"/>
            <w:tcBorders>
              <w:top w:val="nil"/>
              <w:left w:val="nil"/>
              <w:bottom w:val="single" w:sz="4" w:space="0" w:color="auto"/>
              <w:right w:val="single" w:sz="4" w:space="0" w:color="auto"/>
            </w:tcBorders>
            <w:shd w:val="clear" w:color="auto" w:fill="auto"/>
            <w:noWrap/>
            <w:vAlign w:val="center"/>
            <w:hideMark/>
          </w:tcPr>
          <w:p w14:paraId="6CD12240" w14:textId="77777777" w:rsidR="001C7846" w:rsidRDefault="001C7846">
            <w:pPr>
              <w:jc w:val="center"/>
              <w:rPr>
                <w:color w:val="000000"/>
              </w:rPr>
            </w:pPr>
            <w:r>
              <w:rPr>
                <w:rFonts w:hint="eastAsia"/>
                <w:color w:val="000000"/>
              </w:rPr>
              <w:t xml:space="preserve">　</w:t>
            </w:r>
          </w:p>
        </w:tc>
        <w:tc>
          <w:tcPr>
            <w:tcW w:w="4252" w:type="dxa"/>
            <w:tcBorders>
              <w:top w:val="nil"/>
              <w:left w:val="nil"/>
              <w:bottom w:val="single" w:sz="4" w:space="0" w:color="auto"/>
              <w:right w:val="single" w:sz="4" w:space="0" w:color="auto"/>
            </w:tcBorders>
            <w:shd w:val="clear" w:color="auto" w:fill="auto"/>
            <w:vAlign w:val="center"/>
            <w:hideMark/>
          </w:tcPr>
          <w:p w14:paraId="2E1BE82A" w14:textId="77777777" w:rsidR="001C7846" w:rsidRDefault="001C7846">
            <w:pPr>
              <w:jc w:val="center"/>
              <w:rPr>
                <w:color w:val="FF0000"/>
              </w:rPr>
            </w:pPr>
            <w:r>
              <w:rPr>
                <w:rFonts w:hint="eastAsia"/>
                <w:color w:val="FF0000"/>
              </w:rPr>
              <w:t xml:space="preserve">　</w:t>
            </w:r>
          </w:p>
        </w:tc>
      </w:tr>
      <w:tr w:rsidR="001C7846" w:rsidRPr="001C7846" w14:paraId="7508F025" w14:textId="77777777" w:rsidTr="001C7846">
        <w:trPr>
          <w:trHeight w:val="1905"/>
        </w:trPr>
        <w:tc>
          <w:tcPr>
            <w:tcW w:w="1560" w:type="dxa"/>
            <w:tcBorders>
              <w:top w:val="nil"/>
              <w:left w:val="nil"/>
              <w:bottom w:val="nil"/>
              <w:right w:val="nil"/>
            </w:tcBorders>
            <w:shd w:val="clear" w:color="auto" w:fill="auto"/>
            <w:noWrap/>
            <w:vAlign w:val="bottom"/>
            <w:hideMark/>
          </w:tcPr>
          <w:p w14:paraId="2A7B5A62" w14:textId="77777777" w:rsidR="001C7846" w:rsidRDefault="001C7846">
            <w:pPr>
              <w:jc w:val="center"/>
              <w:rPr>
                <w:color w:val="FF0000"/>
              </w:rPr>
            </w:pPr>
          </w:p>
        </w:tc>
        <w:tc>
          <w:tcPr>
            <w:tcW w:w="3255" w:type="dxa"/>
            <w:tcBorders>
              <w:top w:val="nil"/>
              <w:left w:val="nil"/>
              <w:bottom w:val="nil"/>
              <w:right w:val="nil"/>
            </w:tcBorders>
            <w:shd w:val="clear" w:color="auto" w:fill="auto"/>
            <w:noWrap/>
            <w:vAlign w:val="bottom"/>
            <w:hideMark/>
          </w:tcPr>
          <w:p w14:paraId="594723C3" w14:textId="77777777" w:rsidR="001C7846" w:rsidRPr="001C7846" w:rsidRDefault="001C7846">
            <w:pPr>
              <w:rPr>
                <w:b/>
                <w:bCs/>
                <w:color w:val="000000"/>
              </w:rPr>
            </w:pPr>
          </w:p>
        </w:tc>
        <w:tc>
          <w:tcPr>
            <w:tcW w:w="4252" w:type="dxa"/>
            <w:tcBorders>
              <w:top w:val="nil"/>
              <w:left w:val="nil"/>
              <w:bottom w:val="nil"/>
              <w:right w:val="nil"/>
            </w:tcBorders>
            <w:shd w:val="clear" w:color="auto" w:fill="auto"/>
            <w:vAlign w:val="bottom"/>
            <w:hideMark/>
          </w:tcPr>
          <w:p w14:paraId="73EEB88C" w14:textId="77777777" w:rsidR="001C7846" w:rsidRPr="001C7846" w:rsidRDefault="001C7846">
            <w:pPr>
              <w:rPr>
                <w:b/>
                <w:bCs/>
                <w:color w:val="000000"/>
              </w:rPr>
            </w:pPr>
            <w:r w:rsidRPr="001C7846">
              <w:rPr>
                <w:rFonts w:hint="eastAsia"/>
                <w:b/>
                <w:bCs/>
                <w:color w:val="000000"/>
              </w:rPr>
              <w:t>供应商（盖章）：</w:t>
            </w:r>
            <w:r w:rsidRPr="001C7846">
              <w:rPr>
                <w:rFonts w:hint="eastAsia"/>
                <w:b/>
                <w:bCs/>
                <w:color w:val="000000"/>
              </w:rPr>
              <w:br/>
            </w:r>
          </w:p>
          <w:p w14:paraId="1933D898" w14:textId="43EC4CCA" w:rsidR="001C7846" w:rsidRPr="001C7846" w:rsidRDefault="001C7846">
            <w:pPr>
              <w:rPr>
                <w:b/>
                <w:bCs/>
                <w:color w:val="000000"/>
              </w:rPr>
            </w:pPr>
            <w:r w:rsidRPr="001C7846">
              <w:rPr>
                <w:rFonts w:hint="eastAsia"/>
                <w:b/>
                <w:bCs/>
                <w:color w:val="000000"/>
              </w:rPr>
              <w:t>法定代表人或授权委托人（签字）：</w:t>
            </w:r>
            <w:r w:rsidRPr="001C7846">
              <w:rPr>
                <w:rFonts w:hint="eastAsia"/>
                <w:b/>
                <w:bCs/>
                <w:color w:val="000000"/>
              </w:rPr>
              <w:br/>
            </w:r>
            <w:r w:rsidRPr="001C7846">
              <w:rPr>
                <w:rFonts w:hint="eastAsia"/>
                <w:b/>
                <w:bCs/>
                <w:color w:val="000000"/>
              </w:rPr>
              <w:br/>
            </w:r>
            <w:r w:rsidRPr="001C7846">
              <w:rPr>
                <w:rFonts w:hint="eastAsia"/>
                <w:b/>
                <w:bCs/>
                <w:color w:val="000000"/>
              </w:rPr>
              <w:t>报价日期：</w:t>
            </w:r>
          </w:p>
        </w:tc>
      </w:tr>
    </w:tbl>
    <w:p w14:paraId="2C566C4E" w14:textId="11112B81" w:rsidR="00922DDC" w:rsidRDefault="00922DDC" w:rsidP="00B96C44">
      <w:pPr>
        <w:jc w:val="left"/>
        <w:rPr>
          <w:rFonts w:ascii="仿宋" w:eastAsia="仿宋" w:hAnsi="仿宋"/>
          <w:sz w:val="32"/>
          <w:szCs w:val="32"/>
        </w:rPr>
      </w:pPr>
    </w:p>
    <w:p w14:paraId="3AB335AA" w14:textId="77777777" w:rsidR="006764F5" w:rsidRDefault="006764F5" w:rsidP="006764F5">
      <w:pPr>
        <w:wordWrap w:val="0"/>
        <w:spacing w:line="620" w:lineRule="exact"/>
        <w:ind w:firstLineChars="200" w:firstLine="640"/>
        <w:jc w:val="left"/>
        <w:rPr>
          <w:rFonts w:ascii="仿宋" w:eastAsia="仿宋" w:hAnsi="仿宋" w:cs="黑体"/>
          <w:sz w:val="32"/>
          <w:szCs w:val="32"/>
        </w:rPr>
      </w:pPr>
    </w:p>
    <w:p w14:paraId="081E9FFD" w14:textId="77777777" w:rsidR="006764F5" w:rsidRDefault="006764F5" w:rsidP="006764F5">
      <w:pPr>
        <w:wordWrap w:val="0"/>
        <w:spacing w:line="620" w:lineRule="exact"/>
        <w:ind w:firstLineChars="200" w:firstLine="420"/>
        <w:rPr>
          <w:rFonts w:ascii="仿宋" w:eastAsia="仿宋" w:hAnsi="仿宋"/>
        </w:rPr>
      </w:pPr>
    </w:p>
    <w:p w14:paraId="19EC6F99" w14:textId="77777777" w:rsidR="006764F5" w:rsidRDefault="006764F5" w:rsidP="006764F5">
      <w:pPr>
        <w:wordWrap w:val="0"/>
        <w:spacing w:line="620" w:lineRule="exact"/>
        <w:ind w:leftChars="-100" w:left="-210" w:rightChars="-6" w:right="-13" w:firstLineChars="200" w:firstLine="1040"/>
        <w:jc w:val="center"/>
        <w:rPr>
          <w:rFonts w:ascii="仿宋" w:eastAsia="仿宋" w:hAnsi="仿宋" w:cs="方正小标宋简体"/>
          <w:spacing w:val="40"/>
          <w:sz w:val="44"/>
          <w:szCs w:val="44"/>
        </w:rPr>
      </w:pPr>
    </w:p>
    <w:p w14:paraId="1E820D63" w14:textId="77777777" w:rsidR="006764F5" w:rsidRDefault="006764F5" w:rsidP="006764F5">
      <w:pPr>
        <w:wordWrap w:val="0"/>
        <w:spacing w:line="620" w:lineRule="exact"/>
        <w:ind w:leftChars="-100" w:left="-210" w:rightChars="-6" w:right="-13"/>
        <w:jc w:val="center"/>
        <w:rPr>
          <w:rFonts w:ascii="宋体" w:hAnsi="宋体" w:cs="方正小标宋简体"/>
          <w:b/>
          <w:spacing w:val="40"/>
          <w:sz w:val="44"/>
          <w:szCs w:val="44"/>
        </w:rPr>
      </w:pPr>
      <w:r>
        <w:rPr>
          <w:rFonts w:ascii="宋体" w:hAnsi="宋体" w:cs="方正小标宋简体" w:hint="eastAsia"/>
          <w:b/>
          <w:spacing w:val="40"/>
          <w:sz w:val="44"/>
          <w:szCs w:val="44"/>
        </w:rPr>
        <w:t>售电公司与电力用户</w:t>
      </w:r>
    </w:p>
    <w:p w14:paraId="7E484968" w14:textId="77777777" w:rsidR="006764F5" w:rsidRDefault="006764F5" w:rsidP="006764F5">
      <w:pPr>
        <w:wordWrap w:val="0"/>
        <w:spacing w:line="620" w:lineRule="exact"/>
        <w:ind w:leftChars="-100" w:left="-210" w:rightChars="-6" w:right="-13"/>
        <w:jc w:val="center"/>
        <w:rPr>
          <w:rFonts w:ascii="宋体" w:hAnsi="宋体"/>
          <w:b/>
          <w:spacing w:val="40"/>
          <w:sz w:val="44"/>
          <w:szCs w:val="44"/>
        </w:rPr>
      </w:pPr>
      <w:r>
        <w:rPr>
          <w:rFonts w:ascii="宋体" w:hAnsi="宋体" w:cs="方正小标宋简体" w:hint="eastAsia"/>
          <w:b/>
          <w:spacing w:val="40"/>
          <w:sz w:val="44"/>
          <w:szCs w:val="44"/>
        </w:rPr>
        <w:t>购售电合同</w:t>
      </w:r>
    </w:p>
    <w:p w14:paraId="36350EB2" w14:textId="77777777" w:rsidR="006764F5" w:rsidRDefault="006764F5" w:rsidP="006764F5">
      <w:pPr>
        <w:wordWrap w:val="0"/>
        <w:spacing w:beforeLines="50" w:before="156" w:line="620" w:lineRule="exact"/>
        <w:jc w:val="center"/>
        <w:rPr>
          <w:rFonts w:ascii="仿宋" w:eastAsia="仿宋" w:hAnsi="仿宋" w:cs="宋体"/>
          <w:bCs/>
          <w:sz w:val="32"/>
          <w:szCs w:val="32"/>
        </w:rPr>
      </w:pPr>
    </w:p>
    <w:p w14:paraId="2C819C81" w14:textId="77777777" w:rsidR="006764F5" w:rsidRDefault="006764F5" w:rsidP="006764F5">
      <w:pPr>
        <w:wordWrap w:val="0"/>
        <w:spacing w:line="620" w:lineRule="exact"/>
        <w:jc w:val="center"/>
        <w:rPr>
          <w:rFonts w:ascii="仿宋" w:eastAsia="仿宋" w:hAnsi="仿宋"/>
          <w:b/>
          <w:bCs/>
          <w:sz w:val="44"/>
          <w:szCs w:val="44"/>
        </w:rPr>
      </w:pPr>
    </w:p>
    <w:p w14:paraId="035DD28A" w14:textId="77777777" w:rsidR="006764F5" w:rsidRDefault="006764F5" w:rsidP="006764F5">
      <w:pPr>
        <w:wordWrap w:val="0"/>
        <w:spacing w:line="620" w:lineRule="exact"/>
        <w:jc w:val="center"/>
        <w:rPr>
          <w:rFonts w:ascii="仿宋" w:eastAsia="仿宋" w:hAnsi="仿宋"/>
          <w:b/>
          <w:bCs/>
          <w:sz w:val="44"/>
          <w:szCs w:val="44"/>
        </w:rPr>
      </w:pPr>
    </w:p>
    <w:p w14:paraId="4162AB29" w14:textId="77777777" w:rsidR="006764F5" w:rsidRDefault="006764F5" w:rsidP="006764F5">
      <w:pPr>
        <w:wordWrap w:val="0"/>
        <w:spacing w:line="620" w:lineRule="exact"/>
        <w:jc w:val="center"/>
        <w:rPr>
          <w:rFonts w:ascii="仿宋" w:eastAsia="仿宋" w:hAnsi="仿宋"/>
          <w:b/>
          <w:bCs/>
          <w:sz w:val="44"/>
          <w:szCs w:val="44"/>
        </w:rPr>
      </w:pPr>
    </w:p>
    <w:p w14:paraId="014D1220" w14:textId="77777777" w:rsidR="006764F5" w:rsidRDefault="006764F5" w:rsidP="006764F5">
      <w:pPr>
        <w:wordWrap w:val="0"/>
        <w:spacing w:line="620" w:lineRule="exact"/>
        <w:jc w:val="center"/>
        <w:rPr>
          <w:rFonts w:ascii="仿宋" w:eastAsia="仿宋" w:hAnsi="仿宋"/>
          <w:b/>
          <w:bCs/>
          <w:sz w:val="44"/>
          <w:szCs w:val="44"/>
        </w:rPr>
      </w:pPr>
    </w:p>
    <w:p w14:paraId="04BCFB05" w14:textId="77777777" w:rsidR="006764F5" w:rsidRDefault="006764F5" w:rsidP="006764F5">
      <w:pPr>
        <w:wordWrap w:val="0"/>
        <w:spacing w:line="620" w:lineRule="exact"/>
        <w:jc w:val="center"/>
        <w:rPr>
          <w:rFonts w:ascii="仿宋" w:eastAsia="仿宋" w:hAnsi="仿宋"/>
          <w:b/>
          <w:bCs/>
          <w:sz w:val="44"/>
          <w:szCs w:val="44"/>
        </w:rPr>
      </w:pPr>
    </w:p>
    <w:p w14:paraId="60F6946E" w14:textId="77777777" w:rsidR="006764F5" w:rsidRDefault="006764F5" w:rsidP="006764F5">
      <w:pPr>
        <w:wordWrap w:val="0"/>
        <w:spacing w:line="620" w:lineRule="exact"/>
        <w:jc w:val="center"/>
        <w:rPr>
          <w:rFonts w:ascii="仿宋" w:eastAsia="仿宋" w:hAnsi="仿宋"/>
          <w:b/>
          <w:bCs/>
          <w:sz w:val="44"/>
          <w:szCs w:val="44"/>
        </w:rPr>
      </w:pPr>
    </w:p>
    <w:p w14:paraId="6EA92C56" w14:textId="77777777" w:rsidR="006764F5" w:rsidRDefault="006764F5" w:rsidP="006764F5">
      <w:pPr>
        <w:wordWrap w:val="0"/>
        <w:spacing w:line="620" w:lineRule="exact"/>
        <w:ind w:firstLineChars="200" w:firstLine="723"/>
        <w:rPr>
          <w:rFonts w:ascii="仿宋" w:eastAsia="仿宋" w:hAnsi="仿宋"/>
          <w:b/>
          <w:sz w:val="36"/>
          <w:szCs w:val="36"/>
        </w:rPr>
      </w:pPr>
      <w:r>
        <w:rPr>
          <w:rFonts w:ascii="仿宋" w:eastAsia="仿宋" w:hAnsi="仿宋" w:hint="eastAsia"/>
          <w:b/>
          <w:sz w:val="36"/>
          <w:szCs w:val="36"/>
        </w:rPr>
        <w:t>甲方:</w:t>
      </w:r>
      <w:r>
        <w:rPr>
          <w:rFonts w:ascii="仿宋" w:eastAsia="仿宋" w:hAnsi="仿宋" w:hint="eastAsia"/>
          <w:b/>
          <w:sz w:val="36"/>
          <w:szCs w:val="36"/>
          <w:u w:val="single"/>
        </w:rPr>
        <w:t xml:space="preserve">                                   </w:t>
      </w:r>
    </w:p>
    <w:p w14:paraId="6B16E12A" w14:textId="77777777" w:rsidR="006764F5" w:rsidRDefault="006764F5" w:rsidP="006764F5">
      <w:pPr>
        <w:wordWrap w:val="0"/>
        <w:spacing w:line="620" w:lineRule="exact"/>
        <w:ind w:leftChars="700" w:left="1470"/>
        <w:rPr>
          <w:rFonts w:ascii="仿宋" w:eastAsia="仿宋" w:hAnsi="仿宋"/>
          <w:b/>
          <w:sz w:val="36"/>
          <w:szCs w:val="36"/>
        </w:rPr>
      </w:pPr>
    </w:p>
    <w:p w14:paraId="67C90742" w14:textId="688F19E1" w:rsidR="006764F5" w:rsidRDefault="006764F5" w:rsidP="006764F5">
      <w:pPr>
        <w:wordWrap w:val="0"/>
        <w:spacing w:line="620" w:lineRule="exact"/>
        <w:ind w:firstLineChars="200" w:firstLine="723"/>
        <w:rPr>
          <w:rFonts w:ascii="仿宋" w:eastAsia="仿宋" w:hAnsi="仿宋"/>
          <w:b/>
          <w:sz w:val="36"/>
          <w:szCs w:val="36"/>
        </w:rPr>
      </w:pPr>
      <w:r>
        <w:rPr>
          <w:rFonts w:ascii="仿宋" w:eastAsia="仿宋" w:hAnsi="仿宋" w:hint="eastAsia"/>
          <w:b/>
          <w:sz w:val="36"/>
          <w:szCs w:val="36"/>
        </w:rPr>
        <w:t>乙方:</w:t>
      </w:r>
      <w:r w:rsidR="002C71BC">
        <w:rPr>
          <w:rFonts w:ascii="仿宋" w:eastAsia="仿宋" w:hAnsi="仿宋" w:hint="eastAsia"/>
          <w:b/>
          <w:sz w:val="36"/>
          <w:szCs w:val="36"/>
          <w:u w:val="single"/>
        </w:rPr>
        <w:t xml:space="preserve"> </w:t>
      </w:r>
      <w:r w:rsidR="002C71BC">
        <w:rPr>
          <w:rFonts w:ascii="仿宋" w:eastAsia="仿宋" w:hAnsi="仿宋"/>
          <w:b/>
          <w:sz w:val="36"/>
          <w:szCs w:val="36"/>
          <w:u w:val="single"/>
        </w:rPr>
        <w:t xml:space="preserve">                                  </w:t>
      </w:r>
      <w:r w:rsidR="002C71BC">
        <w:rPr>
          <w:rFonts w:ascii="仿宋" w:eastAsia="仿宋" w:hAnsi="仿宋"/>
          <w:b/>
          <w:sz w:val="36"/>
          <w:szCs w:val="36"/>
        </w:rPr>
        <w:t xml:space="preserve"> </w:t>
      </w:r>
    </w:p>
    <w:p w14:paraId="26286AAF" w14:textId="77777777" w:rsidR="006764F5" w:rsidRDefault="006764F5" w:rsidP="006764F5">
      <w:pPr>
        <w:tabs>
          <w:tab w:val="left" w:pos="5056"/>
        </w:tabs>
        <w:wordWrap w:val="0"/>
        <w:spacing w:line="620" w:lineRule="exact"/>
        <w:rPr>
          <w:rFonts w:ascii="仿宋" w:eastAsia="仿宋" w:hAnsi="仿宋"/>
          <w:kern w:val="0"/>
        </w:rPr>
      </w:pPr>
      <w:r>
        <w:rPr>
          <w:rFonts w:ascii="仿宋" w:eastAsia="仿宋" w:hAnsi="仿宋"/>
          <w:sz w:val="28"/>
          <w:szCs w:val="28"/>
        </w:rPr>
        <w:tab/>
      </w:r>
    </w:p>
    <w:p w14:paraId="77919124" w14:textId="77777777" w:rsidR="006764F5" w:rsidRDefault="006764F5" w:rsidP="006764F5">
      <w:pPr>
        <w:wordWrap w:val="0"/>
        <w:spacing w:line="620" w:lineRule="exact"/>
        <w:jc w:val="center"/>
        <w:rPr>
          <w:rFonts w:ascii="仿宋" w:eastAsia="仿宋" w:hAnsi="仿宋"/>
          <w:b/>
          <w:kern w:val="0"/>
          <w:sz w:val="44"/>
          <w:szCs w:val="44"/>
        </w:rPr>
      </w:pPr>
      <w:r>
        <w:rPr>
          <w:rFonts w:ascii="仿宋" w:eastAsia="仿宋" w:hAnsi="仿宋" w:hint="eastAsia"/>
          <w:b/>
          <w:kern w:val="0"/>
          <w:sz w:val="44"/>
          <w:szCs w:val="44"/>
        </w:rPr>
        <w:t>国家能源局江苏监管办公室监制</w:t>
      </w:r>
    </w:p>
    <w:p w14:paraId="2679FC8E" w14:textId="77777777" w:rsidR="006764F5" w:rsidRDefault="006764F5" w:rsidP="006764F5">
      <w:pPr>
        <w:wordWrap w:val="0"/>
        <w:spacing w:line="620" w:lineRule="exact"/>
        <w:jc w:val="center"/>
        <w:rPr>
          <w:rFonts w:ascii="仿宋" w:eastAsia="仿宋" w:hAnsi="仿宋"/>
          <w:b/>
          <w:kern w:val="0"/>
          <w:sz w:val="44"/>
          <w:szCs w:val="44"/>
        </w:rPr>
        <w:sectPr w:rsidR="006764F5">
          <w:footerReference w:type="default" r:id="rId9"/>
          <w:pgSz w:w="11906" w:h="16838"/>
          <w:pgMar w:top="1440" w:right="1800" w:bottom="1440" w:left="1800" w:header="851" w:footer="992" w:gutter="0"/>
          <w:pgNumType w:fmt="numberInDash" w:start="1"/>
          <w:cols w:space="720"/>
          <w:docGrid w:type="lines" w:linePitch="312"/>
        </w:sectPr>
      </w:pPr>
      <w:r>
        <w:rPr>
          <w:rFonts w:ascii="仿宋" w:eastAsia="仿宋" w:hAnsi="仿宋" w:hint="eastAsia"/>
          <w:b/>
          <w:sz w:val="36"/>
          <w:szCs w:val="36"/>
          <w:u w:val="single"/>
        </w:rPr>
        <w:t xml:space="preserve">     </w:t>
      </w:r>
      <w:r>
        <w:rPr>
          <w:rFonts w:ascii="仿宋" w:eastAsia="仿宋" w:hAnsi="仿宋" w:hint="eastAsia"/>
          <w:b/>
          <w:kern w:val="0"/>
          <w:sz w:val="44"/>
          <w:szCs w:val="44"/>
        </w:rPr>
        <w:t>年</w:t>
      </w:r>
      <w:r>
        <w:rPr>
          <w:rFonts w:ascii="仿宋" w:eastAsia="仿宋" w:hAnsi="仿宋" w:hint="eastAsia"/>
          <w:b/>
          <w:sz w:val="36"/>
          <w:szCs w:val="36"/>
          <w:u w:val="single"/>
        </w:rPr>
        <w:t xml:space="preserve">    </w:t>
      </w:r>
      <w:r>
        <w:rPr>
          <w:rFonts w:ascii="仿宋" w:eastAsia="仿宋" w:hAnsi="仿宋" w:hint="eastAsia"/>
          <w:b/>
          <w:kern w:val="0"/>
          <w:sz w:val="44"/>
          <w:szCs w:val="44"/>
        </w:rPr>
        <w:t>月</w:t>
      </w:r>
      <w:r>
        <w:rPr>
          <w:rFonts w:ascii="仿宋" w:eastAsia="仿宋" w:hAnsi="仿宋" w:hint="eastAsia"/>
          <w:b/>
          <w:kern w:val="0"/>
          <w:sz w:val="44"/>
          <w:szCs w:val="44"/>
          <w:u w:val="single"/>
        </w:rPr>
        <w:t xml:space="preserve">   </w:t>
      </w:r>
      <w:r>
        <w:rPr>
          <w:rFonts w:ascii="仿宋" w:eastAsia="仿宋" w:hAnsi="仿宋" w:hint="eastAsia"/>
          <w:b/>
          <w:kern w:val="0"/>
          <w:sz w:val="44"/>
          <w:szCs w:val="44"/>
        </w:rPr>
        <w:t>日</w:t>
      </w:r>
    </w:p>
    <w:p w14:paraId="4B22FAFC" w14:textId="77777777" w:rsidR="006764F5" w:rsidRDefault="006764F5" w:rsidP="006764F5">
      <w:pPr>
        <w:wordWrap w:val="0"/>
        <w:spacing w:line="620" w:lineRule="exact"/>
        <w:jc w:val="center"/>
        <w:rPr>
          <w:rFonts w:ascii="仿宋" w:eastAsia="仿宋" w:hAnsi="仿宋"/>
          <w:sz w:val="36"/>
          <w:szCs w:val="36"/>
        </w:rPr>
      </w:pPr>
      <w:r>
        <w:rPr>
          <w:rFonts w:ascii="仿宋" w:eastAsia="仿宋" w:hAnsi="仿宋" w:cs="黑体" w:hint="eastAsia"/>
          <w:sz w:val="36"/>
          <w:szCs w:val="36"/>
        </w:rPr>
        <w:lastRenderedPageBreak/>
        <w:t>使　用　说　明</w:t>
      </w:r>
    </w:p>
    <w:p w14:paraId="18036619" w14:textId="77777777" w:rsidR="006764F5" w:rsidRDefault="006764F5" w:rsidP="006764F5">
      <w:pPr>
        <w:wordWrap w:val="0"/>
        <w:spacing w:line="620" w:lineRule="exact"/>
        <w:ind w:firstLineChars="200" w:firstLine="560"/>
        <w:jc w:val="center"/>
        <w:rPr>
          <w:rFonts w:ascii="仿宋" w:eastAsia="仿宋" w:hAnsi="仿宋"/>
          <w:sz w:val="28"/>
          <w:szCs w:val="28"/>
        </w:rPr>
      </w:pPr>
    </w:p>
    <w:p w14:paraId="55708AAC" w14:textId="77777777" w:rsidR="006764F5" w:rsidRDefault="006764F5" w:rsidP="006764F5">
      <w:pPr>
        <w:tabs>
          <w:tab w:val="left" w:pos="1260"/>
        </w:tabs>
        <w:wordWrap w:val="0"/>
        <w:spacing w:line="620" w:lineRule="exact"/>
        <w:ind w:firstLineChars="200" w:firstLine="640"/>
        <w:rPr>
          <w:rFonts w:ascii="仿宋" w:eastAsia="仿宋" w:hAnsi="仿宋"/>
          <w:sz w:val="32"/>
          <w:szCs w:val="32"/>
        </w:rPr>
      </w:pPr>
      <w:r>
        <w:rPr>
          <w:rFonts w:ascii="仿宋" w:eastAsia="仿宋" w:hAnsi="仿宋" w:cs="仿宋_GB2312" w:hint="eastAsia"/>
          <w:sz w:val="32"/>
          <w:szCs w:val="32"/>
        </w:rPr>
        <w:t>一、本合同适用于符合江苏省售电侧改革试点准入要求的电力用户和江苏售电公司之间签订的年度（月度）电力交易合同。</w:t>
      </w:r>
    </w:p>
    <w:p w14:paraId="5984CE29" w14:textId="77777777" w:rsidR="006764F5" w:rsidRDefault="006764F5" w:rsidP="006764F5">
      <w:pPr>
        <w:tabs>
          <w:tab w:val="left" w:pos="1260"/>
        </w:tabs>
        <w:wordWrap w:val="0"/>
        <w:spacing w:line="620" w:lineRule="exact"/>
        <w:ind w:firstLineChars="200" w:firstLine="640"/>
        <w:rPr>
          <w:rFonts w:ascii="仿宋" w:eastAsia="仿宋" w:hAnsi="仿宋"/>
          <w:sz w:val="32"/>
          <w:szCs w:val="32"/>
        </w:rPr>
      </w:pPr>
      <w:r>
        <w:rPr>
          <w:rFonts w:ascii="仿宋" w:eastAsia="仿宋" w:hAnsi="仿宋" w:cs="仿宋_GB2312" w:hint="eastAsia"/>
          <w:sz w:val="32"/>
          <w:szCs w:val="32"/>
        </w:rPr>
        <w:t>二、本合同所称的年度（月度）电力交易是指售电公司与电力用户之间开展的购售电交易。</w:t>
      </w:r>
    </w:p>
    <w:p w14:paraId="56E5E764" w14:textId="77777777" w:rsidR="006764F5" w:rsidRDefault="006764F5" w:rsidP="006764F5">
      <w:pPr>
        <w:tabs>
          <w:tab w:val="left" w:pos="1260"/>
        </w:tabs>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三、本合同双方可根据具体情况在公平、合理和协商一致的基础上进行补充约定。</w:t>
      </w:r>
    </w:p>
    <w:p w14:paraId="4CEAC1C4" w14:textId="77777777" w:rsidR="006764F5" w:rsidRDefault="006764F5" w:rsidP="006764F5">
      <w:pPr>
        <w:tabs>
          <w:tab w:val="left" w:pos="1260"/>
        </w:tabs>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四、如法律、法规发生变化或者政府部门出台新的规定、规则，本合同内容应相应修改或补充。</w:t>
      </w:r>
    </w:p>
    <w:p w14:paraId="65185F42" w14:textId="77777777" w:rsidR="006764F5" w:rsidRDefault="006764F5" w:rsidP="006764F5">
      <w:pPr>
        <w:tabs>
          <w:tab w:val="left" w:pos="1260"/>
        </w:tabs>
        <w:wordWrap w:val="0"/>
        <w:spacing w:line="620" w:lineRule="exact"/>
        <w:ind w:firstLineChars="200" w:firstLine="640"/>
        <w:rPr>
          <w:rFonts w:ascii="仿宋" w:eastAsia="仿宋" w:hAnsi="仿宋"/>
          <w:sz w:val="32"/>
          <w:szCs w:val="32"/>
        </w:rPr>
      </w:pPr>
    </w:p>
    <w:p w14:paraId="730B45C2" w14:textId="77777777" w:rsidR="006764F5" w:rsidRDefault="006764F5" w:rsidP="006764F5">
      <w:pPr>
        <w:wordWrap w:val="0"/>
        <w:spacing w:line="620" w:lineRule="exact"/>
        <w:ind w:firstLineChars="200" w:firstLine="560"/>
        <w:jc w:val="center"/>
        <w:rPr>
          <w:rFonts w:ascii="仿宋" w:eastAsia="仿宋" w:hAnsi="仿宋"/>
          <w:sz w:val="28"/>
          <w:szCs w:val="28"/>
        </w:rPr>
      </w:pPr>
      <w:r>
        <w:rPr>
          <w:rFonts w:ascii="仿宋" w:eastAsia="仿宋" w:hAnsi="仿宋"/>
          <w:kern w:val="0"/>
          <w:sz w:val="28"/>
          <w:szCs w:val="28"/>
        </w:rPr>
        <w:br w:type="page"/>
      </w:r>
    </w:p>
    <w:p w14:paraId="12801B11" w14:textId="77777777" w:rsidR="006764F5" w:rsidRDefault="006764F5" w:rsidP="006764F5">
      <w:pPr>
        <w:wordWrap w:val="0"/>
        <w:spacing w:line="620" w:lineRule="exact"/>
        <w:ind w:firstLineChars="200" w:firstLine="723"/>
        <w:jc w:val="center"/>
        <w:rPr>
          <w:rFonts w:ascii="仿宋" w:eastAsia="仿宋" w:hAnsi="仿宋"/>
          <w:b/>
          <w:bCs/>
          <w:sz w:val="36"/>
          <w:szCs w:val="36"/>
        </w:rPr>
      </w:pPr>
      <w:r>
        <w:rPr>
          <w:rFonts w:ascii="仿宋" w:eastAsia="仿宋" w:hAnsi="仿宋" w:cs="黑体" w:hint="eastAsia"/>
          <w:b/>
          <w:bCs/>
          <w:sz w:val="36"/>
          <w:szCs w:val="36"/>
        </w:rPr>
        <w:lastRenderedPageBreak/>
        <w:t>目录</w:t>
      </w:r>
    </w:p>
    <w:p w14:paraId="579B0AC1"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cs="黑体" w:hint="eastAsia"/>
          <w:sz w:val="32"/>
          <w:szCs w:val="32"/>
        </w:rPr>
        <w:t>第一章　定义和解释</w:t>
      </w:r>
    </w:p>
    <w:p w14:paraId="71F87510"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cs="黑体" w:hint="eastAsia"/>
          <w:sz w:val="32"/>
          <w:szCs w:val="32"/>
        </w:rPr>
        <w:t>第二章　双方陈述</w:t>
      </w:r>
    </w:p>
    <w:p w14:paraId="63AFD6AE"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cs="黑体" w:hint="eastAsia"/>
          <w:sz w:val="32"/>
          <w:szCs w:val="32"/>
        </w:rPr>
        <w:t>第三章　双方的权利和义务</w:t>
      </w:r>
    </w:p>
    <w:p w14:paraId="6BCBB264"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cs="黑体" w:hint="eastAsia"/>
          <w:sz w:val="32"/>
          <w:szCs w:val="32"/>
        </w:rPr>
        <w:t>第四章　交易电量、电价</w:t>
      </w:r>
    </w:p>
    <w:p w14:paraId="008796BA"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cs="黑体" w:hint="eastAsia"/>
          <w:sz w:val="32"/>
          <w:szCs w:val="32"/>
        </w:rPr>
        <w:t>第五章　电能计量</w:t>
      </w:r>
    </w:p>
    <w:p w14:paraId="6CADFC5D"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cs="黑体" w:hint="eastAsia"/>
          <w:sz w:val="32"/>
          <w:szCs w:val="32"/>
        </w:rPr>
        <w:t>第六章　结算和支付</w:t>
      </w:r>
    </w:p>
    <w:p w14:paraId="69B76EB9"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cs="黑体" w:hint="eastAsia"/>
          <w:sz w:val="32"/>
          <w:szCs w:val="32"/>
        </w:rPr>
        <w:t>第七章　合同变更</w:t>
      </w:r>
    </w:p>
    <w:p w14:paraId="3D1FAD03"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cs="黑体" w:hint="eastAsia"/>
          <w:sz w:val="32"/>
          <w:szCs w:val="32"/>
        </w:rPr>
        <w:t>第八章　合同违约和补偿</w:t>
      </w:r>
    </w:p>
    <w:p w14:paraId="033D24F5"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cs="黑体" w:hint="eastAsia"/>
          <w:sz w:val="32"/>
          <w:szCs w:val="32"/>
        </w:rPr>
        <w:t>第九章  合同解除</w:t>
      </w:r>
    </w:p>
    <w:p w14:paraId="5BBF8ED0"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cs="黑体" w:hint="eastAsia"/>
          <w:sz w:val="32"/>
          <w:szCs w:val="32"/>
        </w:rPr>
        <w:t>第十章　不可抗力</w:t>
      </w:r>
    </w:p>
    <w:p w14:paraId="5ED6AA2A"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cs="黑体" w:hint="eastAsia"/>
          <w:sz w:val="32"/>
          <w:szCs w:val="32"/>
        </w:rPr>
        <w:t>第十一章　争议的解决</w:t>
      </w:r>
    </w:p>
    <w:p w14:paraId="6C4AED9D"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cs="黑体" w:hint="eastAsia"/>
          <w:sz w:val="32"/>
          <w:szCs w:val="32"/>
        </w:rPr>
        <w:t>第十二章　适用法律</w:t>
      </w:r>
    </w:p>
    <w:p w14:paraId="118A9081"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cs="黑体" w:hint="eastAsia"/>
          <w:sz w:val="32"/>
          <w:szCs w:val="32"/>
        </w:rPr>
        <w:t>第十三章　合同生效和期限</w:t>
      </w:r>
    </w:p>
    <w:p w14:paraId="0BD67112" w14:textId="77777777" w:rsidR="006764F5" w:rsidRDefault="006764F5" w:rsidP="006764F5">
      <w:pPr>
        <w:wordWrap w:val="0"/>
        <w:spacing w:line="620" w:lineRule="exact"/>
        <w:ind w:leftChars="200" w:left="420" w:firstLineChars="200" w:firstLine="640"/>
        <w:rPr>
          <w:rFonts w:ascii="仿宋" w:eastAsia="仿宋" w:hAnsi="仿宋" w:cs="黑体"/>
          <w:sz w:val="32"/>
          <w:szCs w:val="32"/>
        </w:rPr>
      </w:pPr>
      <w:r>
        <w:rPr>
          <w:rFonts w:ascii="仿宋" w:eastAsia="仿宋" w:hAnsi="仿宋" w:cs="黑体" w:hint="eastAsia"/>
          <w:sz w:val="32"/>
          <w:szCs w:val="32"/>
        </w:rPr>
        <w:t>第十四章　其他</w:t>
      </w:r>
    </w:p>
    <w:p w14:paraId="3CBC689A"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hint="eastAsia"/>
          <w:sz w:val="32"/>
          <w:szCs w:val="32"/>
        </w:rPr>
        <w:t>附件1：交易电量分月计划预排表</w:t>
      </w:r>
    </w:p>
    <w:p w14:paraId="2305A41A" w14:textId="77777777" w:rsidR="006764F5" w:rsidRDefault="006764F5" w:rsidP="006764F5">
      <w:pPr>
        <w:wordWrap w:val="0"/>
        <w:spacing w:line="620" w:lineRule="exact"/>
        <w:ind w:leftChars="200" w:left="420" w:firstLineChars="200" w:firstLine="640"/>
        <w:rPr>
          <w:rFonts w:ascii="仿宋" w:eastAsia="仿宋" w:hAnsi="仿宋"/>
          <w:sz w:val="32"/>
          <w:szCs w:val="32"/>
        </w:rPr>
      </w:pPr>
      <w:r>
        <w:rPr>
          <w:rFonts w:ascii="仿宋" w:eastAsia="仿宋" w:hAnsi="仿宋" w:hint="eastAsia"/>
          <w:sz w:val="32"/>
          <w:szCs w:val="32"/>
        </w:rPr>
        <w:t>附件2：交易电量确认函</w:t>
      </w:r>
    </w:p>
    <w:p w14:paraId="2A755037" w14:textId="77777777" w:rsidR="006764F5" w:rsidRDefault="006764F5" w:rsidP="006764F5">
      <w:pPr>
        <w:widowControl/>
        <w:wordWrap w:val="0"/>
        <w:spacing w:line="620" w:lineRule="exact"/>
        <w:ind w:firstLineChars="200" w:firstLine="880"/>
        <w:jc w:val="left"/>
        <w:rPr>
          <w:rFonts w:ascii="仿宋" w:eastAsia="仿宋" w:hAnsi="仿宋"/>
          <w:sz w:val="44"/>
          <w:szCs w:val="44"/>
        </w:rPr>
      </w:pPr>
      <w:r>
        <w:rPr>
          <w:rFonts w:ascii="仿宋" w:eastAsia="仿宋" w:hAnsi="仿宋"/>
          <w:sz w:val="44"/>
          <w:szCs w:val="44"/>
        </w:rPr>
        <w:br w:type="page"/>
      </w:r>
    </w:p>
    <w:p w14:paraId="71930E7E" w14:textId="77777777" w:rsidR="006764F5" w:rsidRDefault="006764F5" w:rsidP="006764F5">
      <w:pPr>
        <w:wordWrap w:val="0"/>
        <w:spacing w:line="620" w:lineRule="exact"/>
        <w:jc w:val="center"/>
        <w:rPr>
          <w:rFonts w:ascii="宋体" w:hAnsi="宋体"/>
          <w:b/>
          <w:sz w:val="44"/>
          <w:szCs w:val="44"/>
        </w:rPr>
      </w:pPr>
      <w:r>
        <w:rPr>
          <w:rFonts w:ascii="宋体" w:hAnsi="宋体" w:cs="方正小标宋简体" w:hint="eastAsia"/>
          <w:b/>
          <w:sz w:val="44"/>
          <w:szCs w:val="44"/>
        </w:rPr>
        <w:lastRenderedPageBreak/>
        <w:t>售电公司与电力用户</w:t>
      </w:r>
    </w:p>
    <w:p w14:paraId="319FE0AD" w14:textId="77777777" w:rsidR="006764F5" w:rsidRDefault="006764F5" w:rsidP="006764F5">
      <w:pPr>
        <w:wordWrap w:val="0"/>
        <w:spacing w:line="620" w:lineRule="exact"/>
        <w:jc w:val="center"/>
        <w:rPr>
          <w:rFonts w:ascii="仿宋" w:eastAsia="仿宋" w:hAnsi="仿宋"/>
          <w:b/>
          <w:sz w:val="44"/>
          <w:szCs w:val="44"/>
        </w:rPr>
      </w:pPr>
      <w:r>
        <w:rPr>
          <w:rFonts w:ascii="宋体" w:hAnsi="宋体" w:cs="方正小标宋简体" w:hint="eastAsia"/>
          <w:b/>
          <w:sz w:val="44"/>
          <w:szCs w:val="44"/>
        </w:rPr>
        <w:t>购售电合同</w:t>
      </w:r>
      <w:r>
        <w:rPr>
          <w:rFonts w:ascii="宋体" w:hAnsi="宋体" w:cs="方正小标宋简体" w:hint="eastAsia"/>
          <w:b/>
          <w:spacing w:val="40"/>
          <w:sz w:val="44"/>
          <w:szCs w:val="44"/>
        </w:rPr>
        <w:t>（示范文本）</w:t>
      </w:r>
    </w:p>
    <w:p w14:paraId="5D7B0BB6" w14:textId="77777777" w:rsidR="006764F5" w:rsidRDefault="006764F5" w:rsidP="006764F5">
      <w:pPr>
        <w:wordWrap w:val="0"/>
        <w:spacing w:line="620" w:lineRule="exact"/>
        <w:ind w:firstLineChars="200" w:firstLine="640"/>
        <w:jc w:val="left"/>
        <w:rPr>
          <w:rFonts w:ascii="仿宋" w:eastAsia="仿宋" w:hAnsi="仿宋"/>
          <w:sz w:val="32"/>
          <w:szCs w:val="32"/>
        </w:rPr>
      </w:pPr>
      <w:r>
        <w:rPr>
          <w:rFonts w:ascii="仿宋" w:eastAsia="仿宋" w:hAnsi="仿宋" w:cs="仿宋_GB2312" w:hint="eastAsia"/>
          <w:sz w:val="32"/>
          <w:szCs w:val="32"/>
        </w:rPr>
        <w:t>售电公司与电力用户电力交易合同（以下简称本合同）由下列双方签署：</w:t>
      </w:r>
    </w:p>
    <w:p w14:paraId="547D2E2A" w14:textId="77777777" w:rsidR="006764F5" w:rsidRDefault="006764F5" w:rsidP="006764F5">
      <w:pPr>
        <w:wordWrap w:val="0"/>
        <w:spacing w:line="620" w:lineRule="exact"/>
        <w:ind w:leftChars="9" w:left="19" w:firstLineChars="193" w:firstLine="618"/>
        <w:jc w:val="left"/>
        <w:rPr>
          <w:rFonts w:ascii="仿宋" w:eastAsia="仿宋" w:hAnsi="仿宋" w:cs="仿宋_GB2312"/>
          <w:sz w:val="32"/>
          <w:szCs w:val="32"/>
        </w:rPr>
      </w:pPr>
      <w:r>
        <w:rPr>
          <w:rFonts w:ascii="仿宋" w:eastAsia="仿宋" w:hAnsi="仿宋" w:cs="仿宋_GB2312" w:hint="eastAsia"/>
          <w:sz w:val="32"/>
          <w:szCs w:val="32"/>
        </w:rPr>
        <w:t>1、购电方（电力用户，以下简称甲方）：</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，系一家具有</w:t>
      </w:r>
      <w:r>
        <w:rPr>
          <w:rFonts w:ascii="仿宋" w:eastAsia="仿宋" w:hAnsi="仿宋" w:cs="仿宋_GB2312" w:hint="eastAsia"/>
          <w:sz w:val="32"/>
          <w:szCs w:val="32"/>
          <w:u w:val="single"/>
        </w:rPr>
        <w:t>法人资格</w:t>
      </w:r>
      <w:r>
        <w:rPr>
          <w:rFonts w:ascii="仿宋" w:eastAsia="仿宋" w:hAnsi="仿宋"/>
          <w:sz w:val="32"/>
          <w:szCs w:val="32"/>
          <w:u w:val="single"/>
        </w:rPr>
        <w:t>/</w:t>
      </w:r>
      <w:r>
        <w:rPr>
          <w:rFonts w:ascii="仿宋" w:eastAsia="仿宋" w:hAnsi="仿宋" w:cs="仿宋_GB2312" w:hint="eastAsia"/>
          <w:sz w:val="32"/>
          <w:szCs w:val="32"/>
          <w:u w:val="single"/>
        </w:rPr>
        <w:t>经法人单位授权</w:t>
      </w:r>
      <w:r>
        <w:rPr>
          <w:rFonts w:ascii="仿宋" w:eastAsia="仿宋" w:hAnsi="仿宋" w:cs="仿宋_GB2312" w:hint="eastAsia"/>
          <w:sz w:val="32"/>
          <w:szCs w:val="32"/>
        </w:rPr>
        <w:t>的用电企业，企业所在地为</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，在</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登记注册，统一社会信用代码：</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，住所：</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，法定代表人</w:t>
      </w:r>
      <w:r>
        <w:rPr>
          <w:rFonts w:ascii="仿宋" w:eastAsia="仿宋" w:hAnsi="仿宋"/>
          <w:sz w:val="32"/>
          <w:szCs w:val="32"/>
        </w:rPr>
        <w:t>/</w:t>
      </w:r>
      <w:r>
        <w:rPr>
          <w:rFonts w:ascii="仿宋" w:eastAsia="仿宋" w:hAnsi="仿宋" w:cs="仿宋_GB2312" w:hint="eastAsia"/>
          <w:sz w:val="32"/>
          <w:szCs w:val="32"/>
        </w:rPr>
        <w:t>授权代理人：</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。甲方用电户号：</w:t>
      </w:r>
      <w:r>
        <w:rPr>
          <w:rFonts w:ascii="仿宋" w:eastAsia="仿宋" w:hAnsi="仿宋" w:cs="仿宋_GB2312"/>
          <w:sz w:val="32"/>
          <w:szCs w:val="32"/>
          <w:u w:val="single"/>
        </w:rPr>
        <w:t xml:space="preserve">  </w:t>
      </w:r>
      <w:r>
        <w:rPr>
          <w:rFonts w:ascii="仿宋" w:eastAsia="仿宋" w:hAnsi="仿宋" w:cs="仿宋_GB2312" w:hint="eastAsia"/>
          <w:sz w:val="32"/>
          <w:szCs w:val="32"/>
          <w:u w:val="single"/>
        </w:rPr>
        <w:t xml:space="preserve">        </w:t>
      </w:r>
      <w:r>
        <w:rPr>
          <w:rFonts w:ascii="仿宋" w:eastAsia="仿宋" w:hAnsi="仿宋" w:cs="仿宋_GB2312"/>
          <w:sz w:val="32"/>
          <w:szCs w:val="32"/>
          <w:u w:val="single"/>
        </w:rPr>
        <w:t xml:space="preserve">  </w:t>
      </w:r>
      <w:r>
        <w:rPr>
          <w:rFonts w:ascii="仿宋" w:eastAsia="仿宋" w:hAnsi="仿宋" w:cs="仿宋_GB2312" w:hint="eastAsia"/>
          <w:sz w:val="32"/>
          <w:szCs w:val="32"/>
        </w:rPr>
        <w:t>。</w:t>
      </w:r>
      <w:r>
        <w:rPr>
          <w:rFonts w:ascii="仿宋" w:eastAsia="仿宋" w:hAnsi="仿宋"/>
          <w:sz w:val="32"/>
          <w:szCs w:val="32"/>
        </w:rPr>
        <w:t>甲方开户银行及账号：</w:t>
      </w:r>
      <w:r>
        <w:rPr>
          <w:rFonts w:ascii="仿宋" w:eastAsia="仿宋" w:hAnsi="仿宋"/>
          <w:snapToGrid w:val="0"/>
          <w:kern w:val="0"/>
          <w:sz w:val="32"/>
          <w:szCs w:val="32"/>
        </w:rPr>
        <w:t>开户名称：</w:t>
      </w:r>
      <w:r>
        <w:rPr>
          <w:rFonts w:ascii="仿宋" w:eastAsia="仿宋" w:hAnsi="仿宋" w:hint="eastAsia"/>
          <w:snapToGrid w:val="0"/>
          <w:kern w:val="0"/>
          <w:sz w:val="32"/>
          <w:szCs w:val="32"/>
          <w:u w:val="single"/>
        </w:rPr>
        <w:t xml:space="preserve">  </w:t>
      </w:r>
      <w:r>
        <w:rPr>
          <w:rFonts w:ascii="仿宋" w:eastAsia="仿宋" w:hAnsi="仿宋" w:cs="仿宋_GB2312" w:hint="eastAsia"/>
          <w:sz w:val="32"/>
          <w:szCs w:val="32"/>
          <w:u w:val="single"/>
        </w:rPr>
        <w:t xml:space="preserve">               </w:t>
      </w:r>
      <w:r>
        <w:rPr>
          <w:rFonts w:ascii="仿宋" w:eastAsia="仿宋" w:hAnsi="仿宋" w:hint="eastAsia"/>
          <w:snapToGrid w:val="0"/>
          <w:kern w:val="0"/>
          <w:sz w:val="32"/>
          <w:szCs w:val="32"/>
          <w:u w:val="single"/>
        </w:rPr>
        <w:t xml:space="preserve">  </w:t>
      </w:r>
      <w:r>
        <w:rPr>
          <w:rFonts w:ascii="仿宋" w:eastAsia="仿宋" w:hAnsi="仿宋" w:cs="仿宋" w:hint="eastAsia"/>
          <w:snapToGrid w:val="0"/>
          <w:kern w:val="0"/>
          <w:sz w:val="32"/>
          <w:szCs w:val="32"/>
        </w:rPr>
        <w:t>开户银行：</w:t>
      </w:r>
      <w:r>
        <w:rPr>
          <w:rFonts w:ascii="仿宋" w:eastAsia="仿宋" w:hAnsi="仿宋" w:cs="仿宋" w:hint="eastAsia"/>
          <w:snapToGrid w:val="0"/>
          <w:kern w:val="0"/>
          <w:sz w:val="32"/>
          <w:szCs w:val="32"/>
          <w:u w:val="single"/>
        </w:rPr>
        <w:t xml:space="preserve">                         </w:t>
      </w:r>
      <w:r>
        <w:rPr>
          <w:rFonts w:ascii="仿宋" w:eastAsia="仿宋" w:hAnsi="仿宋" w:cs="仿宋" w:hint="eastAsia"/>
          <w:snapToGrid w:val="0"/>
          <w:kern w:val="0"/>
          <w:sz w:val="32"/>
          <w:szCs w:val="32"/>
        </w:rPr>
        <w:t>账号：</w:t>
      </w:r>
      <w:r>
        <w:rPr>
          <w:rFonts w:ascii="仿宋" w:eastAsia="仿宋" w:hAnsi="仿宋" w:cs="仿宋" w:hint="eastAsia"/>
          <w:snapToGrid w:val="0"/>
          <w:kern w:val="0"/>
          <w:sz w:val="32"/>
          <w:szCs w:val="32"/>
          <w:u w:val="single"/>
        </w:rPr>
        <w:t xml:space="preserve">                                         </w:t>
      </w:r>
      <w:r>
        <w:rPr>
          <w:rFonts w:ascii="仿宋" w:eastAsia="仿宋" w:hAnsi="仿宋" w:cs="仿宋" w:hint="eastAsia"/>
          <w:snapToGrid w:val="0"/>
          <w:kern w:val="0"/>
          <w:sz w:val="32"/>
          <w:szCs w:val="32"/>
        </w:rPr>
        <w:t>。</w:t>
      </w:r>
    </w:p>
    <w:p w14:paraId="6160F46C" w14:textId="44C099B7" w:rsidR="006764F5" w:rsidRDefault="006764F5" w:rsidP="002C71BC">
      <w:pPr>
        <w:wordWrap w:val="0"/>
        <w:spacing w:line="620" w:lineRule="exact"/>
        <w:ind w:leftChars="100" w:left="210" w:firstLineChars="100" w:firstLine="320"/>
        <w:jc w:val="left"/>
        <w:rPr>
          <w:rFonts w:ascii="仿宋" w:eastAsia="仿宋" w:hAnsi="仿宋" w:cs="仿宋_GB2312"/>
          <w:sz w:val="32"/>
          <w:szCs w:val="32"/>
        </w:rPr>
      </w:pPr>
      <w:r>
        <w:rPr>
          <w:rFonts w:ascii="仿宋" w:eastAsia="仿宋" w:hAnsi="仿宋" w:cs="仿宋_GB2312" w:hint="eastAsia"/>
          <w:sz w:val="32"/>
          <w:szCs w:val="32"/>
        </w:rPr>
        <w:t>2、售电方（售电公司，以下简称乙方）：</w:t>
      </w:r>
      <w:r w:rsidR="002C71BC">
        <w:rPr>
          <w:rFonts w:ascii="仿宋" w:eastAsia="仿宋" w:hAnsi="仿宋" w:cs="仿宋_GB2312" w:hint="eastAsia"/>
          <w:sz w:val="32"/>
          <w:szCs w:val="32"/>
          <w:u w:val="single"/>
        </w:rPr>
        <w:t xml:space="preserve"> </w:t>
      </w:r>
      <w:r w:rsidR="002C71BC">
        <w:rPr>
          <w:rFonts w:ascii="仿宋" w:eastAsia="仿宋" w:hAnsi="仿宋" w:cs="仿宋_GB2312"/>
          <w:sz w:val="32"/>
          <w:szCs w:val="32"/>
          <w:u w:val="single"/>
        </w:rPr>
        <w:t xml:space="preserve">         </w:t>
      </w:r>
      <w:r>
        <w:rPr>
          <w:rFonts w:ascii="仿宋" w:eastAsia="仿宋" w:hAnsi="仿宋" w:cs="仿宋_GB2312" w:hint="eastAsia"/>
          <w:sz w:val="32"/>
          <w:szCs w:val="32"/>
        </w:rPr>
        <w:t>系一家具有法人资格的售电公司，企业所在地为</w:t>
      </w:r>
      <w:r>
        <w:rPr>
          <w:rFonts w:ascii="仿宋" w:eastAsia="仿宋" w:hAnsi="仿宋" w:cs="仿宋_GB2312" w:hint="eastAsia"/>
          <w:sz w:val="32"/>
          <w:szCs w:val="32"/>
          <w:u w:val="single"/>
        </w:rPr>
        <w:t xml:space="preserve"> </w:t>
      </w:r>
      <w:r w:rsidR="002C71BC">
        <w:rPr>
          <w:rFonts w:ascii="仿宋" w:eastAsia="仿宋" w:hAnsi="仿宋" w:cs="仿宋_GB2312" w:hint="eastAsia"/>
          <w:sz w:val="32"/>
          <w:szCs w:val="32"/>
          <w:u w:val="single"/>
        </w:rPr>
        <w:t xml:space="preserve"> </w:t>
      </w:r>
      <w:r w:rsidR="002C71BC">
        <w:rPr>
          <w:rFonts w:ascii="仿宋" w:eastAsia="仿宋" w:hAnsi="仿宋" w:cs="仿宋_GB2312"/>
          <w:sz w:val="32"/>
          <w:szCs w:val="32"/>
          <w:u w:val="single"/>
        </w:rPr>
        <w:t xml:space="preserve">        </w:t>
      </w:r>
      <w:r>
        <w:rPr>
          <w:rFonts w:ascii="仿宋" w:eastAsia="仿宋" w:hAnsi="仿宋" w:cs="仿宋_GB2312" w:hint="eastAsia"/>
          <w:sz w:val="32"/>
          <w:szCs w:val="32"/>
        </w:rPr>
        <w:t>，在</w:t>
      </w:r>
      <w:r>
        <w:rPr>
          <w:rFonts w:ascii="仿宋" w:eastAsia="仿宋" w:hAnsi="仿宋" w:cs="仿宋_GB2312" w:hint="eastAsia"/>
          <w:sz w:val="32"/>
          <w:szCs w:val="32"/>
          <w:u w:val="single"/>
        </w:rPr>
        <w:t xml:space="preserve"> </w:t>
      </w:r>
      <w:r w:rsidR="002C71BC">
        <w:rPr>
          <w:rFonts w:ascii="仿宋" w:eastAsia="仿宋" w:hAnsi="仿宋" w:cs="仿宋_GB2312" w:hint="eastAsia"/>
          <w:sz w:val="32"/>
          <w:szCs w:val="32"/>
          <w:u w:val="single"/>
        </w:rPr>
        <w:t xml:space="preserve"> </w:t>
      </w:r>
      <w:r w:rsidR="002C71BC">
        <w:rPr>
          <w:rFonts w:ascii="仿宋" w:eastAsia="仿宋" w:hAnsi="仿宋" w:cs="仿宋_GB2312"/>
          <w:sz w:val="32"/>
          <w:szCs w:val="32"/>
          <w:u w:val="single"/>
        </w:rPr>
        <w:t xml:space="preserve">    </w:t>
      </w:r>
      <w:r>
        <w:rPr>
          <w:rFonts w:ascii="仿宋" w:eastAsia="仿宋" w:hAnsi="仿宋" w:cs="仿宋_GB2312" w:hint="eastAsia"/>
          <w:sz w:val="32"/>
          <w:szCs w:val="32"/>
        </w:rPr>
        <w:t>登记注册，统一社会信用代码：</w:t>
      </w:r>
      <w:r>
        <w:rPr>
          <w:rFonts w:ascii="仿宋" w:eastAsia="仿宋" w:hAnsi="仿宋" w:cs="仿宋_GB2312" w:hint="eastAsia"/>
          <w:sz w:val="32"/>
          <w:szCs w:val="32"/>
          <w:u w:val="single"/>
        </w:rPr>
        <w:t xml:space="preserve"> </w:t>
      </w:r>
      <w:r w:rsidR="002C71BC">
        <w:rPr>
          <w:rFonts w:ascii="仿宋" w:eastAsia="仿宋" w:hAnsi="仿宋" w:cs="仿宋_GB2312"/>
          <w:sz w:val="32"/>
          <w:szCs w:val="32"/>
          <w:u w:val="single"/>
        </w:rPr>
        <w:t xml:space="preserve">          </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，住所：</w:t>
      </w:r>
      <w:r>
        <w:rPr>
          <w:rFonts w:ascii="仿宋" w:eastAsia="仿宋" w:hAnsi="仿宋" w:cs="仿宋_GB2312" w:hint="eastAsia"/>
          <w:sz w:val="32"/>
          <w:szCs w:val="32"/>
          <w:u w:val="single"/>
        </w:rPr>
        <w:t xml:space="preserve"> </w:t>
      </w:r>
      <w:r w:rsidR="002C71BC">
        <w:rPr>
          <w:rFonts w:ascii="仿宋" w:eastAsia="仿宋" w:hAnsi="仿宋" w:cs="仿宋_GB2312" w:hint="eastAsia"/>
          <w:sz w:val="32"/>
          <w:szCs w:val="32"/>
          <w:u w:val="single"/>
        </w:rPr>
        <w:t xml:space="preserve"> </w:t>
      </w:r>
      <w:r w:rsidR="002C71BC">
        <w:rPr>
          <w:rFonts w:ascii="仿宋" w:eastAsia="仿宋" w:hAnsi="仿宋" w:cs="仿宋_GB2312"/>
          <w:sz w:val="32"/>
          <w:szCs w:val="32"/>
          <w:u w:val="single"/>
        </w:rPr>
        <w:t xml:space="preserve">          </w:t>
      </w:r>
      <w:r>
        <w:rPr>
          <w:rFonts w:ascii="仿宋" w:eastAsia="仿宋" w:hAnsi="仿宋" w:cs="仿宋_GB2312" w:hint="eastAsia"/>
          <w:sz w:val="32"/>
          <w:szCs w:val="32"/>
        </w:rPr>
        <w:t>，法定代表人</w:t>
      </w:r>
      <w:r>
        <w:rPr>
          <w:rFonts w:ascii="仿宋" w:eastAsia="仿宋" w:hAnsi="仿宋"/>
          <w:sz w:val="32"/>
          <w:szCs w:val="32"/>
        </w:rPr>
        <w:t>/</w:t>
      </w:r>
      <w:r>
        <w:rPr>
          <w:rFonts w:ascii="仿宋" w:eastAsia="仿宋" w:hAnsi="仿宋" w:cs="仿宋_GB2312" w:hint="eastAsia"/>
          <w:sz w:val="32"/>
          <w:szCs w:val="32"/>
        </w:rPr>
        <w:t>授权代理人：</w:t>
      </w:r>
      <w:r w:rsidR="002C71BC">
        <w:rPr>
          <w:rFonts w:ascii="仿宋" w:eastAsia="仿宋" w:hAnsi="仿宋" w:cs="仿宋_GB2312" w:hint="eastAsia"/>
          <w:sz w:val="32"/>
          <w:szCs w:val="32"/>
          <w:u w:val="single"/>
        </w:rPr>
        <w:t xml:space="preserve"> </w:t>
      </w:r>
      <w:r w:rsidR="002C71BC">
        <w:rPr>
          <w:rFonts w:ascii="仿宋" w:eastAsia="仿宋" w:hAnsi="仿宋" w:cs="仿宋_GB2312"/>
          <w:sz w:val="32"/>
          <w:szCs w:val="32"/>
          <w:u w:val="single"/>
        </w:rPr>
        <w:t xml:space="preserve">     </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w:t>
      </w:r>
      <w:r>
        <w:rPr>
          <w:rFonts w:ascii="仿宋" w:eastAsia="仿宋" w:hAnsi="仿宋" w:hint="eastAsia"/>
          <w:sz w:val="32"/>
          <w:szCs w:val="32"/>
        </w:rPr>
        <w:t>乙</w:t>
      </w:r>
      <w:r>
        <w:rPr>
          <w:rFonts w:ascii="仿宋" w:eastAsia="仿宋" w:hAnsi="仿宋"/>
          <w:sz w:val="32"/>
          <w:szCs w:val="32"/>
        </w:rPr>
        <w:t>方开户银行及账号：</w:t>
      </w:r>
      <w:r>
        <w:rPr>
          <w:rFonts w:ascii="仿宋" w:eastAsia="仿宋" w:hAnsi="仿宋"/>
          <w:snapToGrid w:val="0"/>
          <w:kern w:val="0"/>
          <w:sz w:val="32"/>
          <w:szCs w:val="32"/>
        </w:rPr>
        <w:t>开户名称：</w:t>
      </w:r>
      <w:r w:rsidR="002C71BC">
        <w:rPr>
          <w:rFonts w:ascii="仿宋" w:eastAsia="仿宋" w:hAnsi="仿宋" w:cs="仿宋_GB2312" w:hint="eastAsia"/>
          <w:sz w:val="32"/>
          <w:szCs w:val="32"/>
          <w:u w:val="single"/>
        </w:rPr>
        <w:t xml:space="preserve"> </w:t>
      </w:r>
      <w:r w:rsidR="002C71BC">
        <w:rPr>
          <w:rFonts w:ascii="仿宋" w:eastAsia="仿宋" w:hAnsi="仿宋" w:cs="仿宋_GB2312"/>
          <w:sz w:val="32"/>
          <w:szCs w:val="32"/>
          <w:u w:val="single"/>
        </w:rPr>
        <w:t xml:space="preserve">           </w:t>
      </w:r>
      <w:r>
        <w:rPr>
          <w:rFonts w:ascii="仿宋" w:eastAsia="仿宋" w:hAnsi="仿宋" w:cs="仿宋_GB2312" w:hint="eastAsia"/>
          <w:sz w:val="32"/>
          <w:szCs w:val="32"/>
        </w:rPr>
        <w:t>，</w:t>
      </w:r>
      <w:r>
        <w:rPr>
          <w:rFonts w:ascii="仿宋" w:eastAsia="仿宋" w:hAnsi="仿宋" w:cs="仿宋" w:hint="eastAsia"/>
          <w:snapToGrid w:val="0"/>
          <w:kern w:val="0"/>
          <w:sz w:val="32"/>
          <w:szCs w:val="32"/>
        </w:rPr>
        <w:t>开户银行：</w:t>
      </w:r>
      <w:r>
        <w:rPr>
          <w:rFonts w:ascii="仿宋" w:eastAsia="仿宋" w:hAnsi="仿宋" w:cs="仿宋_GB2312" w:hint="eastAsia"/>
          <w:sz w:val="32"/>
          <w:szCs w:val="32"/>
          <w:u w:val="single"/>
        </w:rPr>
        <w:t xml:space="preserve"> </w:t>
      </w:r>
      <w:r w:rsidR="002C71BC">
        <w:rPr>
          <w:rFonts w:ascii="仿宋" w:eastAsia="仿宋" w:hAnsi="仿宋" w:cs="仿宋_GB2312" w:hint="eastAsia"/>
          <w:sz w:val="32"/>
          <w:szCs w:val="32"/>
          <w:u w:val="single"/>
        </w:rPr>
        <w:t xml:space="preserve"> </w:t>
      </w:r>
      <w:r w:rsidR="002C71BC">
        <w:rPr>
          <w:rFonts w:ascii="仿宋" w:eastAsia="仿宋" w:hAnsi="仿宋" w:cs="仿宋_GB2312"/>
          <w:sz w:val="32"/>
          <w:szCs w:val="32"/>
          <w:u w:val="single"/>
        </w:rPr>
        <w:t xml:space="preserve">              </w:t>
      </w:r>
      <w:r>
        <w:rPr>
          <w:rFonts w:ascii="仿宋" w:eastAsia="仿宋" w:hAnsi="仿宋" w:cs="仿宋_GB2312" w:hint="eastAsia"/>
          <w:sz w:val="32"/>
          <w:szCs w:val="32"/>
        </w:rPr>
        <w:t>，</w:t>
      </w:r>
      <w:r>
        <w:rPr>
          <w:rFonts w:ascii="仿宋" w:eastAsia="仿宋" w:hAnsi="仿宋" w:cs="仿宋" w:hint="eastAsia"/>
          <w:snapToGrid w:val="0"/>
          <w:kern w:val="0"/>
          <w:sz w:val="32"/>
          <w:szCs w:val="32"/>
        </w:rPr>
        <w:t>账号：</w:t>
      </w:r>
      <w:r>
        <w:rPr>
          <w:rFonts w:ascii="仿宋" w:eastAsia="仿宋" w:hAnsi="仿宋" w:cs="仿宋_GB2312" w:hint="eastAsia"/>
          <w:sz w:val="32"/>
          <w:szCs w:val="32"/>
          <w:u w:val="single"/>
        </w:rPr>
        <w:t xml:space="preserve"> </w:t>
      </w:r>
      <w:r w:rsidR="002C71BC">
        <w:rPr>
          <w:rFonts w:ascii="仿宋" w:eastAsia="仿宋" w:hAnsi="仿宋" w:cs="仿宋_GB2312"/>
          <w:sz w:val="32"/>
          <w:szCs w:val="32"/>
          <w:u w:val="single"/>
        </w:rPr>
        <w:t xml:space="preserve">                 </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w:t>
      </w:r>
    </w:p>
    <w:p w14:paraId="5F8DB40A" w14:textId="77777777" w:rsidR="006764F5" w:rsidRDefault="006764F5" w:rsidP="006764F5">
      <w:pPr>
        <w:wordWrap w:val="0"/>
        <w:spacing w:line="620" w:lineRule="exact"/>
        <w:ind w:firstLineChars="200" w:firstLine="640"/>
        <w:rPr>
          <w:rFonts w:ascii="仿宋" w:eastAsia="仿宋" w:hAnsi="仿宋"/>
          <w:sz w:val="32"/>
          <w:szCs w:val="32"/>
        </w:rPr>
      </w:pPr>
      <w:r>
        <w:rPr>
          <w:rFonts w:ascii="仿宋" w:eastAsia="仿宋" w:hAnsi="仿宋" w:cs="仿宋_GB2312" w:hint="eastAsia"/>
          <w:sz w:val="32"/>
          <w:szCs w:val="32"/>
        </w:rPr>
        <w:t>鉴于：</w:t>
      </w:r>
    </w:p>
    <w:p w14:paraId="5A40D78C" w14:textId="77777777" w:rsidR="006764F5" w:rsidRDefault="006764F5" w:rsidP="006764F5">
      <w:pPr>
        <w:wordWrap w:val="0"/>
        <w:spacing w:line="620" w:lineRule="exact"/>
        <w:ind w:firstLineChars="200" w:firstLine="640"/>
        <w:rPr>
          <w:rFonts w:ascii="仿宋" w:eastAsia="仿宋" w:hAnsi="仿宋"/>
          <w:sz w:val="32"/>
          <w:szCs w:val="32"/>
        </w:rPr>
      </w:pPr>
      <w:r>
        <w:rPr>
          <w:rFonts w:ascii="仿宋" w:eastAsia="仿宋" w:hAnsi="仿宋" w:cs="仿宋_GB2312" w:hint="eastAsia"/>
          <w:sz w:val="32"/>
          <w:szCs w:val="32"/>
        </w:rPr>
        <w:t>1、甲方在拥有并经营管理一家最高用电电压等级为</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千伏（</w:t>
      </w:r>
      <w:r>
        <w:rPr>
          <w:rFonts w:ascii="仿宋" w:eastAsia="仿宋" w:hAnsi="仿宋"/>
          <w:sz w:val="32"/>
          <w:szCs w:val="32"/>
        </w:rPr>
        <w:t>kV</w:t>
      </w:r>
      <w:r>
        <w:rPr>
          <w:rFonts w:ascii="仿宋" w:eastAsia="仿宋" w:hAnsi="仿宋" w:cs="仿宋_GB2312" w:hint="eastAsia"/>
          <w:sz w:val="32"/>
          <w:szCs w:val="32"/>
        </w:rPr>
        <w:t>），总变压器容量为</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千伏安（</w:t>
      </w:r>
      <w:r>
        <w:rPr>
          <w:rFonts w:ascii="仿宋" w:eastAsia="仿宋" w:hAnsi="仿宋"/>
          <w:sz w:val="32"/>
          <w:szCs w:val="32"/>
        </w:rPr>
        <w:t>k</w:t>
      </w:r>
      <w:r>
        <w:rPr>
          <w:rFonts w:ascii="仿宋" w:eastAsia="仿宋" w:hAnsi="仿宋" w:hint="eastAsia"/>
          <w:sz w:val="32"/>
          <w:szCs w:val="32"/>
        </w:rPr>
        <w:t>VA</w:t>
      </w:r>
      <w:r>
        <w:rPr>
          <w:rFonts w:ascii="仿宋" w:eastAsia="仿宋" w:hAnsi="仿宋" w:cs="仿宋_GB2312" w:hint="eastAsia"/>
          <w:sz w:val="32"/>
          <w:szCs w:val="32"/>
        </w:rPr>
        <w:t>）的用电企</w:t>
      </w:r>
      <w:r>
        <w:rPr>
          <w:rFonts w:ascii="仿宋" w:eastAsia="仿宋" w:hAnsi="仿宋" w:cs="仿宋_GB2312" w:hint="eastAsia"/>
          <w:sz w:val="32"/>
          <w:szCs w:val="32"/>
        </w:rPr>
        <w:lastRenderedPageBreak/>
        <w:t>业。符合江苏省市场主体准入条件。</w:t>
      </w:r>
    </w:p>
    <w:p w14:paraId="0499EFA1" w14:textId="77777777" w:rsidR="006764F5" w:rsidRDefault="006764F5" w:rsidP="006764F5">
      <w:pPr>
        <w:wordWrap w:val="0"/>
        <w:spacing w:line="620" w:lineRule="exact"/>
        <w:ind w:firstLineChars="200" w:firstLine="640"/>
        <w:rPr>
          <w:rFonts w:ascii="仿宋" w:eastAsia="仿宋" w:hAnsi="仿宋"/>
          <w:sz w:val="32"/>
          <w:szCs w:val="32"/>
        </w:rPr>
      </w:pPr>
      <w:r>
        <w:rPr>
          <w:rFonts w:ascii="仿宋" w:eastAsia="仿宋" w:hAnsi="仿宋" w:cs="仿宋_GB2312" w:hint="eastAsia"/>
          <w:sz w:val="32"/>
          <w:szCs w:val="32"/>
        </w:rPr>
        <w:t>2、乙方在拥有合法售电经营资格，符合国家发展改革委、国家能源局《售电公司准入与退出管理办法》准入条件，在江苏电力交易中心有限公司（以下简称：电力交易中心）完成公示、承诺、注册、备案程序，并通过政府相关部门、能源监管机构评估的售电公司，具备开展电力交易的购售电资格。</w:t>
      </w:r>
    </w:p>
    <w:p w14:paraId="208A97D5" w14:textId="77777777" w:rsidR="006764F5" w:rsidRDefault="006764F5" w:rsidP="006764F5">
      <w:pPr>
        <w:wordWrap w:val="0"/>
        <w:spacing w:line="620" w:lineRule="exact"/>
        <w:ind w:firstLineChars="200" w:firstLine="640"/>
        <w:rPr>
          <w:rFonts w:ascii="仿宋" w:eastAsia="仿宋" w:hAnsi="仿宋"/>
          <w:sz w:val="32"/>
          <w:szCs w:val="32"/>
        </w:rPr>
      </w:pPr>
      <w:r>
        <w:rPr>
          <w:rFonts w:ascii="仿宋" w:eastAsia="仿宋" w:hAnsi="仿宋" w:cs="仿宋_GB2312" w:hint="eastAsia"/>
          <w:sz w:val="32"/>
          <w:szCs w:val="32"/>
        </w:rPr>
        <w:t>3、甲、乙双方通过电力交易中心及电网经营企业的输配电网络完成购售电交易，双方根据国家有关法律、法规，依据江苏省政府相关部门电力体制改革政策文件，本着平等、自愿、公平和诚信的原则，经协商一致，签订本合同。</w:t>
      </w:r>
    </w:p>
    <w:p w14:paraId="7FEF7D86"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第一章　定义和解释</w:t>
      </w:r>
    </w:p>
    <w:p w14:paraId="21AF71E5"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1.1</w:t>
      </w:r>
      <w:r>
        <w:rPr>
          <w:rFonts w:ascii="仿宋" w:eastAsia="仿宋" w:hAnsi="仿宋" w:cs="仿宋_GB2312" w:hint="eastAsia"/>
          <w:sz w:val="32"/>
          <w:szCs w:val="32"/>
        </w:rPr>
        <w:t>定义</w:t>
      </w:r>
    </w:p>
    <w:p w14:paraId="62B12D8A"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1.1.1</w:t>
      </w:r>
      <w:r>
        <w:rPr>
          <w:rFonts w:ascii="仿宋" w:eastAsia="仿宋" w:hAnsi="仿宋" w:cs="仿宋_GB2312" w:hint="eastAsia"/>
          <w:sz w:val="32"/>
          <w:szCs w:val="32"/>
        </w:rPr>
        <w:t>合约电量：是指本合同项下约定的计划交易电量。其中按时间区分的命名为“月度交易合约电量”和“年度交易合约电量”；按电力交易类型区分的命名为“双边协商合约电量”、“集中竞价交易合约电量”和“挂牌交易合约电量”。</w:t>
      </w:r>
    </w:p>
    <w:p w14:paraId="422CEEAF"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1.1.2</w:t>
      </w:r>
      <w:r>
        <w:rPr>
          <w:rFonts w:ascii="仿宋" w:eastAsia="仿宋" w:hAnsi="仿宋" w:cs="仿宋_GB2312" w:hint="eastAsia"/>
          <w:sz w:val="32"/>
          <w:szCs w:val="32"/>
        </w:rPr>
        <w:t>双边协商合约电量：是指售电方依据电力市场规则，在满足电力调度机构安全校核要求并经电力交易中心认定的前提下，以“双边协商”的方式获取的与电力用户交易的合约电量。</w:t>
      </w:r>
    </w:p>
    <w:p w14:paraId="50CD8A76" w14:textId="77777777" w:rsidR="006764F5" w:rsidRDefault="006764F5" w:rsidP="006764F5">
      <w:pPr>
        <w:wordWrap w:val="0"/>
        <w:snapToGrid w:val="0"/>
        <w:spacing w:line="620" w:lineRule="exact"/>
        <w:ind w:firstLineChars="200" w:firstLine="640"/>
        <w:rPr>
          <w:rFonts w:ascii="仿宋" w:eastAsia="仿宋" w:hAnsi="仿宋" w:cs="仿宋_GB2312"/>
          <w:sz w:val="32"/>
          <w:szCs w:val="32"/>
        </w:rPr>
      </w:pPr>
      <w:r>
        <w:rPr>
          <w:rFonts w:ascii="仿宋" w:eastAsia="仿宋" w:hAnsi="仿宋"/>
          <w:sz w:val="32"/>
          <w:szCs w:val="32"/>
        </w:rPr>
        <w:lastRenderedPageBreak/>
        <w:t>1.1.3</w:t>
      </w:r>
      <w:r>
        <w:rPr>
          <w:rFonts w:ascii="仿宋" w:eastAsia="仿宋" w:hAnsi="仿宋" w:cs="仿宋_GB2312" w:hint="eastAsia"/>
          <w:sz w:val="32"/>
          <w:szCs w:val="32"/>
        </w:rPr>
        <w:t>集中竞价合约电量：是指售电方依据电力市场规则以“集中竞价”的方式获取的与电力用户交易的合约电量。</w:t>
      </w:r>
    </w:p>
    <w:p w14:paraId="7845B75E"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1.1.4</w:t>
      </w:r>
      <w:r>
        <w:rPr>
          <w:rFonts w:ascii="仿宋" w:eastAsia="仿宋" w:hAnsi="仿宋" w:cs="仿宋_GB2312" w:hint="eastAsia"/>
          <w:sz w:val="32"/>
          <w:szCs w:val="32"/>
        </w:rPr>
        <w:t>挂牌交易合约电量：是指售电方依据电力市场规则以“挂牌”方式获取的与电力用户交易的合约电量。</w:t>
      </w:r>
    </w:p>
    <w:p w14:paraId="25987D92"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1.1.</w:t>
      </w:r>
      <w:r>
        <w:rPr>
          <w:rFonts w:ascii="仿宋" w:eastAsia="仿宋" w:hAnsi="仿宋" w:hint="eastAsia"/>
          <w:sz w:val="32"/>
          <w:szCs w:val="32"/>
        </w:rPr>
        <w:t>5</w:t>
      </w:r>
      <w:r>
        <w:rPr>
          <w:rFonts w:ascii="仿宋" w:eastAsia="仿宋" w:hAnsi="仿宋" w:cs="仿宋_GB2312" w:hint="eastAsia"/>
          <w:sz w:val="32"/>
          <w:szCs w:val="32"/>
        </w:rPr>
        <w:t>结算月：是指电力用户已使用电能的按公历计算的自然月。</w:t>
      </w:r>
    </w:p>
    <w:p w14:paraId="66161D95"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1.1.</w:t>
      </w:r>
      <w:r>
        <w:rPr>
          <w:rFonts w:ascii="仿宋" w:eastAsia="仿宋" w:hAnsi="仿宋" w:hint="eastAsia"/>
          <w:sz w:val="32"/>
          <w:szCs w:val="32"/>
        </w:rPr>
        <w:t>6</w:t>
      </w:r>
      <w:r>
        <w:rPr>
          <w:rFonts w:ascii="仿宋" w:eastAsia="仿宋" w:hAnsi="仿宋" w:cs="仿宋_GB2312" w:hint="eastAsia"/>
          <w:sz w:val="32"/>
          <w:szCs w:val="32"/>
        </w:rPr>
        <w:t>结算电量：是指电力交易中心依据电力市场交易规则，为本合同出具的结算凭据中的抄表电量。其中按时间区分的命名为月度结算电量和年度结算电量；按电力交易类型区分的命名为双边协商交易结算电量、集中竞价交易结算电量和挂牌交易结算电量。</w:t>
      </w:r>
    </w:p>
    <w:p w14:paraId="7979CB45"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1.1.</w:t>
      </w:r>
      <w:r>
        <w:rPr>
          <w:rFonts w:ascii="仿宋" w:eastAsia="仿宋" w:hAnsi="仿宋" w:hint="eastAsia"/>
          <w:sz w:val="32"/>
          <w:szCs w:val="32"/>
        </w:rPr>
        <w:t>7</w:t>
      </w:r>
      <w:r>
        <w:rPr>
          <w:rFonts w:ascii="仿宋" w:eastAsia="仿宋" w:hAnsi="仿宋" w:cs="仿宋_GB2312" w:hint="eastAsia"/>
          <w:sz w:val="32"/>
          <w:szCs w:val="32"/>
        </w:rPr>
        <w:t>电网经营企业：指国网江苏省电力公司或其他按照相关规定在江苏省内获得输配电网运营权的公司。</w:t>
      </w:r>
    </w:p>
    <w:p w14:paraId="507816B8"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1.1.</w:t>
      </w:r>
      <w:r>
        <w:rPr>
          <w:rFonts w:ascii="仿宋" w:eastAsia="仿宋" w:hAnsi="仿宋" w:hint="eastAsia"/>
          <w:sz w:val="32"/>
          <w:szCs w:val="32"/>
        </w:rPr>
        <w:t>8</w:t>
      </w:r>
      <w:r>
        <w:rPr>
          <w:rFonts w:ascii="仿宋" w:eastAsia="仿宋" w:hAnsi="仿宋" w:cs="仿宋_GB2312" w:hint="eastAsia"/>
          <w:sz w:val="32"/>
          <w:szCs w:val="32"/>
        </w:rPr>
        <w:t>紧急情况：指电力系统发生事故或发电、输配电、用电设备发生重大事故，电网频率或者电压超出规定范围，输变电设备负载超过规定值，主干线路功率超出规定的稳定限额以及其他威胁电网安全运行，有可能破坏电网稳定，导致电网瓦解以至大面积停电等运行情况，并且该情况在结束后得到能源监管机构确认。</w:t>
      </w:r>
    </w:p>
    <w:p w14:paraId="2A0C660A"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1.1.</w:t>
      </w:r>
      <w:r>
        <w:rPr>
          <w:rFonts w:ascii="仿宋" w:eastAsia="仿宋" w:hAnsi="仿宋" w:hint="eastAsia"/>
          <w:sz w:val="32"/>
          <w:szCs w:val="32"/>
        </w:rPr>
        <w:t>9</w:t>
      </w:r>
      <w:r>
        <w:rPr>
          <w:rFonts w:ascii="仿宋" w:eastAsia="仿宋" w:hAnsi="仿宋" w:cs="仿宋_GB2312" w:hint="eastAsia"/>
          <w:sz w:val="32"/>
          <w:szCs w:val="32"/>
        </w:rPr>
        <w:t>工作日：指除星期六、星期日及法定节假日以外的公历日。</w:t>
      </w:r>
    </w:p>
    <w:p w14:paraId="38B35544"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1.1.1</w:t>
      </w:r>
      <w:r>
        <w:rPr>
          <w:rFonts w:ascii="仿宋" w:eastAsia="仿宋" w:hAnsi="仿宋" w:hint="eastAsia"/>
          <w:sz w:val="32"/>
          <w:szCs w:val="32"/>
        </w:rPr>
        <w:t>0</w:t>
      </w:r>
      <w:r>
        <w:rPr>
          <w:rFonts w:ascii="仿宋" w:eastAsia="仿宋" w:hAnsi="仿宋" w:cs="仿宋_GB2312" w:hint="eastAsia"/>
          <w:sz w:val="32"/>
          <w:szCs w:val="32"/>
        </w:rPr>
        <w:t>不可抗力：指不能预见、不能避免并不能克服的</w:t>
      </w:r>
      <w:r>
        <w:rPr>
          <w:rFonts w:ascii="仿宋" w:eastAsia="仿宋" w:hAnsi="仿宋" w:cs="仿宋_GB2312" w:hint="eastAsia"/>
          <w:sz w:val="32"/>
          <w:szCs w:val="32"/>
        </w:rPr>
        <w:lastRenderedPageBreak/>
        <w:t>客观情况。包括：火山爆发、龙卷风、台风、海啸、暴风雨、泥石流、山体滑坡、水灾、火灾、地震、雷电、雾闪等；核辐射、战争、瘟疫、骚乱；国家法律、法规发生变化或者政府有关部门、能源监管机构出台有关规定、规则等。</w:t>
      </w:r>
    </w:p>
    <w:p w14:paraId="52DADE0E"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1.2</w:t>
      </w:r>
      <w:r>
        <w:rPr>
          <w:rFonts w:ascii="仿宋" w:eastAsia="仿宋" w:hAnsi="仿宋" w:cs="仿宋_GB2312" w:hint="eastAsia"/>
          <w:sz w:val="32"/>
          <w:szCs w:val="32"/>
        </w:rPr>
        <w:t>解释</w:t>
      </w:r>
    </w:p>
    <w:p w14:paraId="31859C73"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1.2.1</w:t>
      </w:r>
      <w:r>
        <w:rPr>
          <w:rFonts w:ascii="仿宋" w:eastAsia="仿宋" w:hAnsi="仿宋" w:cs="仿宋_GB2312" w:hint="eastAsia"/>
          <w:sz w:val="32"/>
          <w:szCs w:val="32"/>
        </w:rPr>
        <w:t>本合同中的标题仅为阅读方便，不应被视为本合同的组成部分，亦不应以任何方式影响对本合同的解释。</w:t>
      </w:r>
    </w:p>
    <w:p w14:paraId="6DCFA7B0"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1.2.2</w:t>
      </w:r>
      <w:r>
        <w:rPr>
          <w:rFonts w:ascii="仿宋" w:eastAsia="仿宋" w:hAnsi="仿宋" w:cs="仿宋_GB2312" w:hint="eastAsia"/>
          <w:sz w:val="32"/>
          <w:szCs w:val="32"/>
        </w:rPr>
        <w:t>本合同附件与正文具有同等的法律效力。</w:t>
      </w:r>
    </w:p>
    <w:p w14:paraId="526108D1"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1.2.3</w:t>
      </w:r>
      <w:r>
        <w:rPr>
          <w:rFonts w:ascii="仿宋" w:eastAsia="仿宋" w:hAnsi="仿宋" w:cs="仿宋_GB2312" w:hint="eastAsia"/>
          <w:sz w:val="32"/>
          <w:szCs w:val="32"/>
        </w:rPr>
        <w:t>本合同对任何一方的合法承继者或受让人具有约束力。但当事人另有约定的除外。遇有本款约定的情形时，相关义务人应当依法履行必要的通知义务及完备的法律手续。</w:t>
      </w:r>
    </w:p>
    <w:p w14:paraId="6F9C19C2"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1.2.4</w:t>
      </w:r>
      <w:r>
        <w:rPr>
          <w:rFonts w:ascii="仿宋" w:eastAsia="仿宋" w:hAnsi="仿宋" w:cs="仿宋_GB2312" w:hint="eastAsia"/>
          <w:sz w:val="32"/>
          <w:szCs w:val="32"/>
        </w:rPr>
        <w:t>除上下文另有要求外，本合同所指的日、月、年均为公历日、月、年。</w:t>
      </w:r>
    </w:p>
    <w:p w14:paraId="52950D87"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第二章　双方陈述</w:t>
      </w:r>
    </w:p>
    <w:p w14:paraId="3B34DD2B"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cs="仿宋_GB2312" w:hint="eastAsia"/>
          <w:sz w:val="32"/>
          <w:szCs w:val="32"/>
        </w:rPr>
        <w:t>甲、乙双方任何一方在此向对方陈述如下：</w:t>
      </w:r>
    </w:p>
    <w:p w14:paraId="76158E63"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2.</w:t>
      </w:r>
      <w:r>
        <w:rPr>
          <w:rFonts w:ascii="仿宋" w:eastAsia="仿宋" w:hAnsi="仿宋" w:hint="eastAsia"/>
          <w:sz w:val="32"/>
          <w:szCs w:val="32"/>
        </w:rPr>
        <w:t>1</w:t>
      </w:r>
      <w:r>
        <w:rPr>
          <w:rFonts w:ascii="仿宋" w:eastAsia="仿宋" w:hAnsi="仿宋" w:cs="仿宋_GB2312" w:hint="eastAsia"/>
          <w:sz w:val="32"/>
          <w:szCs w:val="32"/>
        </w:rPr>
        <w:t>本方为一家依法设立并合法存续的企业，有权签署并有能力履行本合同。</w:t>
      </w:r>
    </w:p>
    <w:p w14:paraId="34046F04"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2.2</w:t>
      </w:r>
      <w:r>
        <w:rPr>
          <w:rFonts w:ascii="仿宋" w:eastAsia="仿宋" w:hAnsi="仿宋" w:cs="仿宋_GB2312" w:hint="eastAsia"/>
          <w:sz w:val="32"/>
          <w:szCs w:val="32"/>
        </w:rPr>
        <w:t>本方签署和履行本合同所需的一切手续（包括办理必要的政府批准、取得营业执照和电力业务许可证等）均已办妥并合法有效。</w:t>
      </w:r>
    </w:p>
    <w:p w14:paraId="2923BA75"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2.3</w:t>
      </w:r>
      <w:r>
        <w:rPr>
          <w:rFonts w:ascii="仿宋" w:eastAsia="仿宋" w:hAnsi="仿宋" w:cs="仿宋_GB2312" w:hint="eastAsia"/>
          <w:sz w:val="32"/>
          <w:szCs w:val="32"/>
        </w:rPr>
        <w:t>在签署本合同时，任何法院、仲裁机构、行政机关</w:t>
      </w:r>
      <w:r>
        <w:rPr>
          <w:rFonts w:ascii="仿宋" w:eastAsia="仿宋" w:hAnsi="仿宋" w:cs="仿宋_GB2312" w:hint="eastAsia"/>
          <w:sz w:val="32"/>
          <w:szCs w:val="32"/>
        </w:rPr>
        <w:lastRenderedPageBreak/>
        <w:t>或能源监管机构均未做出过任何足以对本方履行本合同产生重大不利影响的判决、裁定、裁决或具体行政行为。</w:t>
      </w:r>
    </w:p>
    <w:p w14:paraId="5AB4D15A"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2.</w:t>
      </w:r>
      <w:r>
        <w:rPr>
          <w:rFonts w:ascii="仿宋" w:eastAsia="仿宋" w:hAnsi="仿宋" w:hint="eastAsia"/>
          <w:sz w:val="32"/>
          <w:szCs w:val="32"/>
        </w:rPr>
        <w:t>4</w:t>
      </w:r>
      <w:r>
        <w:rPr>
          <w:rFonts w:ascii="仿宋" w:eastAsia="仿宋" w:hAnsi="仿宋" w:cs="仿宋_GB2312" w:hint="eastAsia"/>
          <w:sz w:val="32"/>
          <w:szCs w:val="32"/>
        </w:rPr>
        <w:t>本方为签署本合同所需的内部授权程序均已完成，签署本合同的是本方法定代表人或授权代理人，并且本合同生效后即对双方具有法律约束力。</w:t>
      </w:r>
    </w:p>
    <w:p w14:paraId="65D04209"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2.</w:t>
      </w:r>
      <w:r>
        <w:rPr>
          <w:rFonts w:ascii="仿宋" w:eastAsia="仿宋" w:hAnsi="仿宋" w:hint="eastAsia"/>
          <w:sz w:val="32"/>
          <w:szCs w:val="32"/>
        </w:rPr>
        <w:t>5本方签署的合同内容符合国家有关市场化交易的法律、法规以及政策等。</w:t>
      </w:r>
    </w:p>
    <w:p w14:paraId="01823308" w14:textId="77777777" w:rsidR="006764F5" w:rsidRDefault="006764F5" w:rsidP="006764F5">
      <w:pPr>
        <w:wordWrap w:val="0"/>
        <w:snapToGrid w:val="0"/>
        <w:spacing w:line="620" w:lineRule="exact"/>
        <w:ind w:firstLineChars="200" w:firstLine="640"/>
        <w:rPr>
          <w:rFonts w:ascii="仿宋" w:eastAsia="仿宋" w:hAnsi="仿宋" w:cs="仿宋_GB2312"/>
          <w:sz w:val="32"/>
          <w:szCs w:val="32"/>
        </w:rPr>
      </w:pPr>
      <w:r>
        <w:rPr>
          <w:rFonts w:ascii="仿宋" w:eastAsia="仿宋" w:hAnsi="仿宋"/>
          <w:sz w:val="32"/>
          <w:szCs w:val="32"/>
        </w:rPr>
        <w:t>2.</w:t>
      </w:r>
      <w:r>
        <w:rPr>
          <w:rFonts w:ascii="仿宋" w:eastAsia="仿宋" w:hAnsi="仿宋" w:hint="eastAsia"/>
          <w:sz w:val="32"/>
          <w:szCs w:val="32"/>
        </w:rPr>
        <w:t>6</w:t>
      </w:r>
      <w:r>
        <w:rPr>
          <w:rFonts w:ascii="仿宋" w:eastAsia="仿宋" w:hAnsi="仿宋" w:cs="仿宋_GB2312" w:hint="eastAsia"/>
          <w:sz w:val="32"/>
          <w:szCs w:val="32"/>
        </w:rPr>
        <w:t>如国家法律、法规发生变化或者政府有关部门、能源监管机构出台有关规定、规则，合同双方同意按照法律、法规、规定和规则予以调整和修改。</w:t>
      </w:r>
    </w:p>
    <w:p w14:paraId="7AEC72A0"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cs="仿宋_GB2312" w:hint="eastAsia"/>
          <w:sz w:val="32"/>
          <w:szCs w:val="32"/>
        </w:rPr>
        <w:t>2.7本合同签订后，甲方在合同期内不得与其他售电公司签订购售电合同或协议。</w:t>
      </w:r>
    </w:p>
    <w:p w14:paraId="5BF65138"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第三章　双方的权利和义务</w:t>
      </w:r>
    </w:p>
    <w:p w14:paraId="1396C8B5"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3.1</w:t>
      </w:r>
      <w:r>
        <w:rPr>
          <w:rFonts w:ascii="仿宋" w:eastAsia="仿宋" w:hAnsi="仿宋" w:cs="仿宋_GB2312" w:hint="eastAsia"/>
          <w:sz w:val="32"/>
          <w:szCs w:val="32"/>
        </w:rPr>
        <w:t>甲方的权利包括：</w:t>
      </w:r>
    </w:p>
    <w:p w14:paraId="1A9E88CB" w14:textId="77777777" w:rsidR="006764F5" w:rsidRDefault="006764F5" w:rsidP="006764F5">
      <w:pPr>
        <w:tabs>
          <w:tab w:val="left" w:pos="0"/>
        </w:tabs>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3.1.1</w:t>
      </w:r>
      <w:r>
        <w:rPr>
          <w:rFonts w:ascii="仿宋" w:eastAsia="仿宋" w:hAnsi="仿宋" w:cs="仿宋_GB2312" w:hint="eastAsia"/>
          <w:sz w:val="32"/>
          <w:szCs w:val="32"/>
        </w:rPr>
        <w:t>根据与售电公司、电网经营企业签订的《江苏电网公司（输（配）电公司）、售电公司、电力市场化零售用户三方购售电合同》（以下简称《三方购售电合同》），按照国家有关法规享受电网经营企业提供的有关接入和用电服务。</w:t>
      </w:r>
    </w:p>
    <w:p w14:paraId="4EF2A0B2" w14:textId="77777777" w:rsidR="006764F5" w:rsidRDefault="006764F5" w:rsidP="006764F5">
      <w:pPr>
        <w:tabs>
          <w:tab w:val="left" w:pos="0"/>
        </w:tabs>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3.1.2</w:t>
      </w:r>
      <w:r>
        <w:rPr>
          <w:rFonts w:ascii="仿宋" w:eastAsia="仿宋" w:hAnsi="仿宋" w:cs="仿宋_GB2312" w:hint="eastAsia"/>
          <w:sz w:val="32"/>
          <w:szCs w:val="32"/>
        </w:rPr>
        <w:t>与乙方协商制定用电计划和设备维修计划。</w:t>
      </w:r>
    </w:p>
    <w:p w14:paraId="4D0BBB68" w14:textId="77777777" w:rsidR="006764F5" w:rsidRDefault="006764F5" w:rsidP="006764F5">
      <w:pPr>
        <w:tabs>
          <w:tab w:val="left" w:pos="0"/>
        </w:tabs>
        <w:wordWrap w:val="0"/>
        <w:snapToGrid w:val="0"/>
        <w:spacing w:line="620" w:lineRule="exact"/>
        <w:ind w:firstLineChars="200" w:firstLine="640"/>
        <w:rPr>
          <w:rFonts w:ascii="仿宋" w:eastAsia="仿宋" w:hAnsi="仿宋" w:cs="仿宋_GB2312"/>
          <w:sz w:val="32"/>
          <w:szCs w:val="32"/>
        </w:rPr>
      </w:pPr>
      <w:r>
        <w:rPr>
          <w:rFonts w:ascii="仿宋" w:eastAsia="仿宋" w:hAnsi="仿宋"/>
          <w:sz w:val="32"/>
          <w:szCs w:val="32"/>
        </w:rPr>
        <w:t>3.1.3</w:t>
      </w:r>
      <w:r>
        <w:rPr>
          <w:rFonts w:ascii="仿宋" w:eastAsia="仿宋" w:hAnsi="仿宋" w:cs="仿宋_GB2312" w:hint="eastAsia"/>
          <w:sz w:val="32"/>
          <w:szCs w:val="32"/>
        </w:rPr>
        <w:t>获得乙方履行本合同义务相关的信息、资料。</w:t>
      </w:r>
    </w:p>
    <w:p w14:paraId="56217074"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3.2</w:t>
      </w:r>
      <w:r>
        <w:rPr>
          <w:rFonts w:ascii="仿宋" w:eastAsia="仿宋" w:hAnsi="仿宋" w:cs="仿宋_GB2312" w:hint="eastAsia"/>
          <w:sz w:val="32"/>
          <w:szCs w:val="32"/>
        </w:rPr>
        <w:t>甲方的义务包括：</w:t>
      </w:r>
    </w:p>
    <w:p w14:paraId="5BE3ECA7" w14:textId="77777777" w:rsidR="006764F5" w:rsidRDefault="006764F5" w:rsidP="006764F5">
      <w:pPr>
        <w:tabs>
          <w:tab w:val="left" w:pos="0"/>
        </w:tabs>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lastRenderedPageBreak/>
        <w:t>3.2.1</w:t>
      </w:r>
      <w:r>
        <w:rPr>
          <w:rFonts w:ascii="仿宋" w:eastAsia="仿宋" w:hAnsi="仿宋" w:cs="仿宋_GB2312" w:hint="eastAsia"/>
          <w:sz w:val="32"/>
          <w:szCs w:val="32"/>
        </w:rPr>
        <w:t>按照国家有关法规、规定和技术规范，运行、维护有关用电设施，合理控制用电系统。</w:t>
      </w:r>
    </w:p>
    <w:p w14:paraId="51FAACB1" w14:textId="77777777" w:rsidR="006764F5" w:rsidRDefault="006764F5" w:rsidP="006764F5">
      <w:pPr>
        <w:tabs>
          <w:tab w:val="left" w:pos="0"/>
        </w:tabs>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3.2.2</w:t>
      </w:r>
      <w:r>
        <w:rPr>
          <w:rFonts w:ascii="仿宋" w:eastAsia="仿宋" w:hAnsi="仿宋" w:cs="仿宋_GB2312" w:hint="eastAsia"/>
          <w:sz w:val="32"/>
          <w:szCs w:val="32"/>
        </w:rPr>
        <w:t>事先向乙方或电力交易中心提供电力交易容量、电量、负荷曲线及其他生产运行信息。根据实际用电需求，准确预测年度购电量及交易月份用电量，并按时提交《交易电量确认函》（见附件2）。</w:t>
      </w:r>
    </w:p>
    <w:p w14:paraId="18BFDCF7" w14:textId="77777777" w:rsidR="006764F5" w:rsidRDefault="006764F5" w:rsidP="006764F5">
      <w:pPr>
        <w:tabs>
          <w:tab w:val="left" w:pos="0"/>
        </w:tabs>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3.2.3</w:t>
      </w:r>
      <w:r>
        <w:rPr>
          <w:rFonts w:ascii="仿宋" w:eastAsia="仿宋" w:hAnsi="仿宋" w:cs="仿宋_GB2312" w:hint="eastAsia"/>
          <w:sz w:val="32"/>
          <w:szCs w:val="32"/>
        </w:rPr>
        <w:t>向乙方提供与履行本合同相关的其他信息。如实提供用户用电信息，配合乙方、电网公司及电力交易中心进行电量交易、电费结算、数据统计等工作。</w:t>
      </w:r>
    </w:p>
    <w:p w14:paraId="138CC155" w14:textId="77777777" w:rsidR="006764F5" w:rsidRDefault="006764F5" w:rsidP="006764F5">
      <w:pPr>
        <w:tabs>
          <w:tab w:val="left" w:pos="0"/>
        </w:tabs>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3.2.4</w:t>
      </w:r>
      <w:r>
        <w:rPr>
          <w:rFonts w:ascii="仿宋" w:eastAsia="仿宋" w:hAnsi="仿宋" w:cs="仿宋_GB2312" w:hint="eastAsia"/>
          <w:sz w:val="32"/>
          <w:szCs w:val="32"/>
        </w:rPr>
        <w:t>按电力相关规定和《三方购售电合同》按时足额缴纳电费。</w:t>
      </w:r>
    </w:p>
    <w:p w14:paraId="19E185F0" w14:textId="77777777" w:rsidR="006764F5" w:rsidRDefault="006764F5" w:rsidP="006764F5">
      <w:pPr>
        <w:tabs>
          <w:tab w:val="left" w:pos="0"/>
        </w:tabs>
        <w:wordWrap w:val="0"/>
        <w:snapToGrid w:val="0"/>
        <w:spacing w:line="620" w:lineRule="exact"/>
        <w:ind w:firstLineChars="200" w:firstLine="640"/>
        <w:rPr>
          <w:rFonts w:ascii="仿宋" w:eastAsia="仿宋" w:hAnsi="仿宋" w:cs="仿宋_GB2312"/>
          <w:sz w:val="32"/>
          <w:szCs w:val="32"/>
        </w:rPr>
      </w:pPr>
      <w:r>
        <w:rPr>
          <w:rFonts w:ascii="仿宋" w:eastAsia="仿宋" w:hAnsi="仿宋"/>
          <w:sz w:val="32"/>
          <w:szCs w:val="32"/>
        </w:rPr>
        <w:t>3.2.5</w:t>
      </w:r>
      <w:r>
        <w:rPr>
          <w:rFonts w:ascii="仿宋" w:eastAsia="仿宋" w:hAnsi="仿宋" w:cs="仿宋_GB2312" w:hint="eastAsia"/>
          <w:sz w:val="32"/>
          <w:szCs w:val="32"/>
        </w:rPr>
        <w:t>电力交易电量不得转供或变相转供。</w:t>
      </w:r>
    </w:p>
    <w:p w14:paraId="7BDC1A88" w14:textId="77777777" w:rsidR="006764F5" w:rsidRDefault="006764F5" w:rsidP="006764F5">
      <w:pPr>
        <w:tabs>
          <w:tab w:val="left" w:pos="0"/>
        </w:tabs>
        <w:wordWrap w:val="0"/>
        <w:snapToGrid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3.2.6发生紧急情况时，按照相关规定执行。</w:t>
      </w:r>
    </w:p>
    <w:p w14:paraId="45F2C526"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3.3</w:t>
      </w:r>
      <w:r>
        <w:rPr>
          <w:rFonts w:ascii="仿宋" w:eastAsia="仿宋" w:hAnsi="仿宋" w:cs="仿宋_GB2312" w:hint="eastAsia"/>
          <w:sz w:val="32"/>
          <w:szCs w:val="32"/>
        </w:rPr>
        <w:t>乙方的权利包括：</w:t>
      </w:r>
    </w:p>
    <w:p w14:paraId="0D821275" w14:textId="77777777" w:rsidR="006764F5" w:rsidRDefault="006764F5" w:rsidP="006764F5">
      <w:pPr>
        <w:tabs>
          <w:tab w:val="left" w:pos="0"/>
        </w:tabs>
        <w:wordWrap w:val="0"/>
        <w:snapToGrid w:val="0"/>
        <w:spacing w:line="620" w:lineRule="exact"/>
        <w:ind w:firstLineChars="200" w:firstLine="640"/>
        <w:rPr>
          <w:rFonts w:ascii="仿宋" w:eastAsia="仿宋" w:hAnsi="仿宋" w:cs="仿宋_GB2312"/>
          <w:sz w:val="32"/>
          <w:szCs w:val="32"/>
        </w:rPr>
      </w:pPr>
      <w:r>
        <w:rPr>
          <w:rFonts w:ascii="仿宋" w:eastAsia="仿宋" w:hAnsi="仿宋"/>
          <w:sz w:val="32"/>
          <w:szCs w:val="32"/>
        </w:rPr>
        <w:t>3.3.</w:t>
      </w:r>
      <w:r>
        <w:rPr>
          <w:rFonts w:ascii="仿宋" w:eastAsia="仿宋" w:hAnsi="仿宋" w:hint="eastAsia"/>
          <w:sz w:val="32"/>
          <w:szCs w:val="32"/>
        </w:rPr>
        <w:t>1</w:t>
      </w:r>
      <w:r>
        <w:rPr>
          <w:rFonts w:ascii="仿宋" w:eastAsia="仿宋" w:hAnsi="仿宋" w:cs="仿宋_GB2312" w:hint="eastAsia"/>
          <w:sz w:val="32"/>
          <w:szCs w:val="32"/>
        </w:rPr>
        <w:t>要求甲方提供履行本合同义务相关的信息、资料及查阅关口计量数据。</w:t>
      </w:r>
    </w:p>
    <w:p w14:paraId="520AC933" w14:textId="77777777" w:rsidR="006764F5" w:rsidRDefault="006764F5" w:rsidP="006764F5">
      <w:pPr>
        <w:tabs>
          <w:tab w:val="left" w:pos="0"/>
        </w:tabs>
        <w:wordWrap w:val="0"/>
        <w:snapToGrid w:val="0"/>
        <w:spacing w:line="620" w:lineRule="exact"/>
        <w:ind w:firstLineChars="200" w:firstLine="640"/>
        <w:rPr>
          <w:rFonts w:ascii="仿宋" w:eastAsia="仿宋" w:hAnsi="仿宋"/>
          <w:sz w:val="32"/>
          <w:szCs w:val="32"/>
        </w:rPr>
      </w:pPr>
      <w:r>
        <w:rPr>
          <w:rFonts w:ascii="仿宋" w:eastAsia="仿宋" w:hAnsi="仿宋" w:hint="eastAsia"/>
          <w:sz w:val="32"/>
          <w:szCs w:val="32"/>
        </w:rPr>
        <w:t>3.3.2发生不可抗力、紧急情况时，乙方有权调整用电量计划。</w:t>
      </w:r>
    </w:p>
    <w:p w14:paraId="02D59A4C"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3.4</w:t>
      </w:r>
      <w:r>
        <w:rPr>
          <w:rFonts w:ascii="仿宋" w:eastAsia="仿宋" w:hAnsi="仿宋" w:cs="仿宋_GB2312" w:hint="eastAsia"/>
          <w:sz w:val="32"/>
          <w:szCs w:val="32"/>
        </w:rPr>
        <w:t>乙方的义务包括：</w:t>
      </w:r>
    </w:p>
    <w:p w14:paraId="578D173F" w14:textId="77777777" w:rsidR="006764F5" w:rsidRDefault="006764F5" w:rsidP="006764F5">
      <w:pPr>
        <w:tabs>
          <w:tab w:val="left" w:pos="0"/>
        </w:tabs>
        <w:wordWrap w:val="0"/>
        <w:snapToGrid w:val="0"/>
        <w:spacing w:line="620" w:lineRule="exact"/>
        <w:ind w:firstLineChars="200" w:firstLine="640"/>
        <w:rPr>
          <w:rFonts w:ascii="仿宋" w:eastAsia="仿宋" w:hAnsi="仿宋" w:cs="仿宋_GB2312"/>
          <w:sz w:val="32"/>
          <w:szCs w:val="32"/>
        </w:rPr>
      </w:pPr>
      <w:r>
        <w:rPr>
          <w:rFonts w:ascii="仿宋" w:eastAsia="仿宋" w:hAnsi="仿宋"/>
          <w:sz w:val="32"/>
          <w:szCs w:val="32"/>
        </w:rPr>
        <w:t>3.4.1</w:t>
      </w:r>
      <w:r>
        <w:rPr>
          <w:rFonts w:ascii="仿宋" w:eastAsia="仿宋" w:hAnsi="仿宋" w:cs="仿宋_GB2312" w:hint="eastAsia"/>
          <w:sz w:val="32"/>
          <w:szCs w:val="32"/>
        </w:rPr>
        <w:t>按照国家有关法规、规定和技术规范，为甲方提供电力交易服务，参与电力市场交易并按规定结算。</w:t>
      </w:r>
    </w:p>
    <w:p w14:paraId="5AC1AA39" w14:textId="77777777" w:rsidR="006764F5" w:rsidRDefault="006764F5" w:rsidP="006764F5">
      <w:pPr>
        <w:tabs>
          <w:tab w:val="left" w:pos="0"/>
        </w:tabs>
        <w:wordWrap w:val="0"/>
        <w:snapToGrid w:val="0"/>
        <w:spacing w:line="620" w:lineRule="exact"/>
        <w:ind w:firstLineChars="200" w:firstLine="640"/>
        <w:rPr>
          <w:rFonts w:ascii="仿宋" w:eastAsia="仿宋" w:hAnsi="仿宋"/>
          <w:sz w:val="32"/>
          <w:szCs w:val="32"/>
        </w:rPr>
      </w:pPr>
      <w:r>
        <w:rPr>
          <w:rFonts w:ascii="仿宋" w:eastAsia="仿宋" w:hAnsi="仿宋" w:cs="仿宋_GB2312" w:hint="eastAsia"/>
          <w:sz w:val="32"/>
          <w:szCs w:val="32"/>
        </w:rPr>
        <w:t>3.4.2向甲方提供真实准确的有关电力直接交易的相关</w:t>
      </w:r>
      <w:r>
        <w:rPr>
          <w:rFonts w:ascii="仿宋" w:eastAsia="仿宋" w:hAnsi="仿宋" w:cs="仿宋_GB2312" w:hint="eastAsia"/>
          <w:sz w:val="32"/>
          <w:szCs w:val="32"/>
        </w:rPr>
        <w:lastRenderedPageBreak/>
        <w:t>信息及资料，不得提供虚假的或误导性的信息。</w:t>
      </w:r>
    </w:p>
    <w:p w14:paraId="52AC317C" w14:textId="77777777" w:rsidR="006764F5" w:rsidRDefault="006764F5" w:rsidP="006764F5">
      <w:pPr>
        <w:wordWrap w:val="0"/>
        <w:snapToGrid w:val="0"/>
        <w:spacing w:line="620" w:lineRule="exact"/>
        <w:ind w:firstLineChars="200" w:firstLine="640"/>
        <w:rPr>
          <w:rFonts w:ascii="仿宋" w:eastAsia="仿宋" w:hAnsi="仿宋" w:cs="仿宋_GB2312"/>
          <w:sz w:val="32"/>
          <w:szCs w:val="32"/>
        </w:rPr>
      </w:pPr>
      <w:r>
        <w:rPr>
          <w:rFonts w:ascii="仿宋" w:eastAsia="仿宋" w:hAnsi="仿宋"/>
          <w:sz w:val="32"/>
          <w:szCs w:val="32"/>
        </w:rPr>
        <w:t>3.4.2</w:t>
      </w:r>
      <w:r>
        <w:rPr>
          <w:rFonts w:ascii="仿宋" w:eastAsia="仿宋" w:hAnsi="仿宋" w:cs="仿宋_GB2312" w:hint="eastAsia"/>
          <w:sz w:val="32"/>
          <w:szCs w:val="32"/>
        </w:rPr>
        <w:t>根据国家有关法规支付电力交易相关费用。</w:t>
      </w:r>
    </w:p>
    <w:p w14:paraId="32F347A7" w14:textId="77777777" w:rsidR="006764F5" w:rsidRDefault="006764F5" w:rsidP="006764F5">
      <w:pPr>
        <w:wordWrap w:val="0"/>
        <w:snapToGrid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3.4.3 协助甲方申请办理电力交易有关手续。</w:t>
      </w:r>
    </w:p>
    <w:p w14:paraId="3A1090D5" w14:textId="77777777" w:rsidR="006764F5" w:rsidRDefault="006764F5" w:rsidP="006764F5">
      <w:pPr>
        <w:tabs>
          <w:tab w:val="left" w:pos="0"/>
        </w:tabs>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3.4.</w:t>
      </w:r>
      <w:r>
        <w:rPr>
          <w:rFonts w:ascii="仿宋" w:eastAsia="仿宋" w:hAnsi="仿宋" w:hint="eastAsia"/>
          <w:sz w:val="32"/>
          <w:szCs w:val="32"/>
        </w:rPr>
        <w:t>4</w:t>
      </w:r>
      <w:r>
        <w:rPr>
          <w:rFonts w:ascii="仿宋" w:eastAsia="仿宋" w:hAnsi="仿宋" w:cs="仿宋_GB2312" w:hint="eastAsia"/>
          <w:sz w:val="32"/>
          <w:szCs w:val="32"/>
        </w:rPr>
        <w:t>发生紧急情况时，按照相关规定执行。</w:t>
      </w:r>
    </w:p>
    <w:p w14:paraId="289119F1" w14:textId="77777777" w:rsidR="006764F5" w:rsidRDefault="006764F5" w:rsidP="006764F5">
      <w:pPr>
        <w:tabs>
          <w:tab w:val="left" w:pos="0"/>
        </w:tabs>
        <w:wordWrap w:val="0"/>
        <w:snapToGrid w:val="0"/>
        <w:spacing w:line="620" w:lineRule="exact"/>
        <w:ind w:firstLineChars="200" w:firstLine="640"/>
        <w:rPr>
          <w:rFonts w:ascii="仿宋" w:eastAsia="仿宋" w:hAnsi="仿宋" w:cs="仿宋_GB2312"/>
          <w:sz w:val="32"/>
          <w:szCs w:val="32"/>
        </w:rPr>
      </w:pPr>
      <w:r>
        <w:rPr>
          <w:rFonts w:ascii="仿宋" w:eastAsia="仿宋" w:hAnsi="仿宋"/>
          <w:sz w:val="32"/>
          <w:szCs w:val="32"/>
        </w:rPr>
        <w:t>3.4.</w:t>
      </w:r>
      <w:r>
        <w:rPr>
          <w:rFonts w:ascii="仿宋" w:eastAsia="仿宋" w:hAnsi="仿宋" w:hint="eastAsia"/>
          <w:sz w:val="32"/>
          <w:szCs w:val="32"/>
        </w:rPr>
        <w:t>5</w:t>
      </w:r>
      <w:r>
        <w:rPr>
          <w:rFonts w:ascii="仿宋" w:eastAsia="仿宋" w:hAnsi="仿宋" w:cs="仿宋_GB2312" w:hint="eastAsia"/>
          <w:sz w:val="32"/>
          <w:szCs w:val="32"/>
        </w:rPr>
        <w:t>向甲方和电网经营企业提供与履行本合同相关的其他信息。</w:t>
      </w:r>
    </w:p>
    <w:p w14:paraId="619CEEDE"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第四章　交易电量、电价</w:t>
      </w:r>
    </w:p>
    <w:p w14:paraId="5C849CF4"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sz w:val="32"/>
          <w:szCs w:val="32"/>
        </w:rPr>
        <w:t>4.1</w:t>
      </w:r>
      <w:r>
        <w:rPr>
          <w:rFonts w:ascii="仿宋" w:eastAsia="仿宋" w:hAnsi="仿宋" w:cs="仿宋_GB2312" w:hint="eastAsia"/>
          <w:sz w:val="32"/>
          <w:szCs w:val="32"/>
        </w:rPr>
        <w:t>交易周期：</w:t>
      </w:r>
    </w:p>
    <w:p w14:paraId="66862277"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本合同交易周期自</w:t>
      </w:r>
      <w:r>
        <w:rPr>
          <w:rFonts w:ascii="仿宋" w:eastAsia="仿宋" w:hAnsi="仿宋" w:cs="仿宋_GB2312" w:hint="eastAsia"/>
          <w:sz w:val="32"/>
          <w:szCs w:val="32"/>
          <w:u w:val="single"/>
        </w:rPr>
        <w:t xml:space="preserve">  2021  </w:t>
      </w:r>
      <w:r>
        <w:rPr>
          <w:rFonts w:ascii="仿宋" w:eastAsia="仿宋" w:hAnsi="仿宋" w:cs="仿宋_GB2312" w:hint="eastAsia"/>
          <w:sz w:val="32"/>
          <w:szCs w:val="32"/>
        </w:rPr>
        <w:t>年</w:t>
      </w:r>
      <w:r>
        <w:rPr>
          <w:rFonts w:ascii="仿宋" w:eastAsia="仿宋" w:hAnsi="仿宋" w:cs="仿宋_GB2312" w:hint="eastAsia"/>
          <w:sz w:val="32"/>
          <w:szCs w:val="32"/>
          <w:u w:val="single"/>
        </w:rPr>
        <w:t xml:space="preserve"> 1 </w:t>
      </w:r>
      <w:r>
        <w:rPr>
          <w:rFonts w:ascii="仿宋" w:eastAsia="仿宋" w:hAnsi="仿宋" w:cs="仿宋_GB2312" w:hint="eastAsia"/>
          <w:sz w:val="32"/>
          <w:szCs w:val="32"/>
        </w:rPr>
        <w:t>月</w:t>
      </w:r>
      <w:r>
        <w:rPr>
          <w:rFonts w:ascii="仿宋" w:eastAsia="仿宋" w:hAnsi="仿宋" w:cs="仿宋_GB2312" w:hint="eastAsia"/>
          <w:sz w:val="32"/>
          <w:szCs w:val="32"/>
          <w:u w:val="single"/>
        </w:rPr>
        <w:t xml:space="preserve"> 1 </w:t>
      </w:r>
      <w:r>
        <w:rPr>
          <w:rFonts w:ascii="仿宋" w:eastAsia="仿宋" w:hAnsi="仿宋" w:cs="仿宋_GB2312" w:hint="eastAsia"/>
          <w:sz w:val="32"/>
          <w:szCs w:val="32"/>
        </w:rPr>
        <w:t xml:space="preserve">日至 </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年</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月</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日。</w:t>
      </w:r>
    </w:p>
    <w:p w14:paraId="42E529AA"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sz w:val="32"/>
          <w:szCs w:val="32"/>
        </w:rPr>
        <w:t>4.</w:t>
      </w:r>
      <w:r>
        <w:rPr>
          <w:rFonts w:ascii="仿宋" w:eastAsia="仿宋" w:hAnsi="仿宋" w:cs="仿宋_GB2312" w:hint="eastAsia"/>
          <w:sz w:val="32"/>
          <w:szCs w:val="32"/>
        </w:rPr>
        <w:t>2交易电量：</w:t>
      </w:r>
    </w:p>
    <w:p w14:paraId="6C7C30F4"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甲方同意向乙方购买交易周期内的市场电量，预估2021年交易电量为</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万千瓦时（分月计划预排见</w:t>
      </w:r>
      <w:r>
        <w:rPr>
          <w:rFonts w:ascii="仿宋" w:eastAsia="仿宋" w:hAnsi="仿宋" w:hint="eastAsia"/>
          <w:sz w:val="30"/>
          <w:szCs w:val="30"/>
        </w:rPr>
        <w:t>附件1</w:t>
      </w:r>
      <w:r>
        <w:rPr>
          <w:rFonts w:ascii="仿宋" w:eastAsia="仿宋" w:hAnsi="仿宋" w:cs="仿宋_GB2312" w:hint="eastAsia"/>
          <w:sz w:val="32"/>
          <w:szCs w:val="32"/>
        </w:rPr>
        <w:t>）。</w:t>
      </w:r>
    </w:p>
    <w:p w14:paraId="736EE471"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4.3交易模式：</w:t>
      </w:r>
    </w:p>
    <w:p w14:paraId="003EC129" w14:textId="77777777" w:rsidR="006764F5" w:rsidRDefault="006764F5" w:rsidP="006764F5">
      <w:pPr>
        <w:spacing w:line="620" w:lineRule="exact"/>
        <w:ind w:firstLineChars="200" w:firstLine="643"/>
        <w:rPr>
          <w:rFonts w:eastAsia="仿宋"/>
          <w:snapToGrid w:val="0"/>
          <w:kern w:val="0"/>
          <w:sz w:val="32"/>
          <w:szCs w:val="32"/>
        </w:rPr>
      </w:pPr>
      <w:r>
        <w:rPr>
          <w:rFonts w:ascii="仿宋" w:eastAsia="仿宋" w:hAnsi="仿宋" w:cs="仿宋_GB2312" w:hint="eastAsia"/>
          <w:b/>
          <w:bCs/>
          <w:sz w:val="32"/>
          <w:szCs w:val="32"/>
        </w:rPr>
        <w:t>4.3.1模式一</w:t>
      </w:r>
      <w:r>
        <w:rPr>
          <w:rFonts w:ascii="仿宋" w:eastAsia="仿宋" w:hAnsi="仿宋" w:cs="仿宋_GB2312" w:hint="eastAsia"/>
          <w:sz w:val="32"/>
          <w:szCs w:val="32"/>
        </w:rPr>
        <w:t>：甲乙双方同意市场电量电价按</w:t>
      </w:r>
      <w:r>
        <w:rPr>
          <w:rFonts w:ascii="仿宋" w:eastAsia="仿宋" w:hAnsi="仿宋" w:cs="仿宋_GB2312" w:hint="eastAsia"/>
          <w:sz w:val="32"/>
          <w:szCs w:val="32"/>
          <w:u w:val="single"/>
        </w:rPr>
        <w:t xml:space="preserve"> -     </w:t>
      </w:r>
      <w:r>
        <w:rPr>
          <w:rFonts w:ascii="仿宋" w:eastAsia="仿宋" w:hAnsi="仿宋" w:cs="仿宋_GB2312" w:hint="eastAsia"/>
          <w:sz w:val="32"/>
          <w:szCs w:val="32"/>
        </w:rPr>
        <w:t>分/千瓦时（含税）的价差与甲方现行的目录销售电价联动</w:t>
      </w:r>
      <w:r>
        <w:rPr>
          <w:rFonts w:eastAsia="仿宋"/>
          <w:sz w:val="32"/>
          <w:szCs w:val="32"/>
        </w:rPr>
        <w:t>（</w:t>
      </w:r>
      <w:r>
        <w:rPr>
          <w:rFonts w:eastAsia="仿宋"/>
          <w:snapToGrid w:val="0"/>
          <w:kern w:val="0"/>
          <w:sz w:val="32"/>
          <w:szCs w:val="32"/>
        </w:rPr>
        <w:t>注：价差为正时，表示电力用户高于目录电价结算；价差为负时，表示电力用户低于目录电价结算）</w:t>
      </w:r>
      <w:r>
        <w:rPr>
          <w:rFonts w:eastAsia="仿宋" w:hint="eastAsia"/>
          <w:snapToGrid w:val="0"/>
          <w:kern w:val="0"/>
          <w:sz w:val="32"/>
          <w:szCs w:val="32"/>
        </w:rPr>
        <w:t>，</w:t>
      </w:r>
      <w:r>
        <w:rPr>
          <w:rFonts w:eastAsia="仿宋"/>
          <w:snapToGrid w:val="0"/>
          <w:kern w:val="0"/>
          <w:sz w:val="32"/>
          <w:szCs w:val="32"/>
        </w:rPr>
        <w:t>价差收益采取比例分成，交易价差收益</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%归甲方所有，</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%归乙方所有。本合同有效期内，</w:t>
      </w:r>
      <w:r>
        <w:rPr>
          <w:rFonts w:ascii="仿宋" w:eastAsia="仿宋" w:hAnsi="仿宋" w:cs="仿宋_GB2312" w:hint="eastAsia"/>
          <w:bCs/>
          <w:sz w:val="32"/>
          <w:szCs w:val="32"/>
        </w:rPr>
        <w:t>甲方现行的目录销售电价以（苏发改工价发[2019]499号）文中规定为准，上述价差含输配电价、政府基金等政策性</w:t>
      </w:r>
      <w:r>
        <w:rPr>
          <w:rFonts w:ascii="仿宋" w:eastAsia="仿宋" w:hAnsi="仿宋" w:cs="仿宋_GB2312" w:hint="eastAsia"/>
          <w:sz w:val="32"/>
          <w:szCs w:val="32"/>
        </w:rPr>
        <w:t>让利。</w:t>
      </w:r>
    </w:p>
    <w:p w14:paraId="0284E9FC" w14:textId="77777777" w:rsidR="006764F5" w:rsidRDefault="006764F5" w:rsidP="006764F5">
      <w:pPr>
        <w:wordWrap w:val="0"/>
        <w:spacing w:line="620" w:lineRule="exact"/>
        <w:ind w:firstLineChars="200" w:firstLine="643"/>
        <w:rPr>
          <w:rFonts w:ascii="仿宋" w:eastAsia="仿宋" w:hAnsi="仿宋" w:cs="仿宋_GB2312"/>
          <w:b/>
          <w:bCs/>
          <w:sz w:val="32"/>
          <w:szCs w:val="32"/>
        </w:rPr>
      </w:pPr>
      <w:r>
        <w:rPr>
          <w:rFonts w:ascii="仿宋" w:eastAsia="仿宋" w:hAnsi="仿宋" w:cs="仿宋_GB2312" w:hint="eastAsia"/>
          <w:b/>
          <w:bCs/>
          <w:sz w:val="32"/>
          <w:szCs w:val="32"/>
        </w:rPr>
        <w:lastRenderedPageBreak/>
        <w:t>4.3.2模式二：</w:t>
      </w:r>
    </w:p>
    <w:p w14:paraId="401122D8"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甲乙双方同意市场电量的</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 作为年度双边长协合约电量,其余电量作为月度平台竞价合约电量。</w:t>
      </w:r>
    </w:p>
    <w:p w14:paraId="6C728674" w14:textId="77777777" w:rsidR="006764F5" w:rsidRDefault="006764F5" w:rsidP="006764F5">
      <w:pPr>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购买的年度双边长协合约电量交易电价按</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分/千瓦时的价差（含税）的价差与甲方现行的目录销售电价联动，</w:t>
      </w:r>
      <w:r>
        <w:rPr>
          <w:rFonts w:eastAsia="仿宋"/>
          <w:snapToGrid w:val="0"/>
          <w:kern w:val="0"/>
          <w:sz w:val="32"/>
          <w:szCs w:val="32"/>
        </w:rPr>
        <w:t>价差收益采取比例分成，交易价差收益</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%归甲方所有，</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%归乙方所有。双方另有约定如下：</w:t>
      </w:r>
      <w:r>
        <w:rPr>
          <w:rFonts w:ascii="仿宋" w:eastAsia="仿宋" w:hAnsi="仿宋" w:cs="仿宋_GB2312" w:hint="eastAsia"/>
          <w:sz w:val="32"/>
          <w:szCs w:val="32"/>
          <w:u w:val="single"/>
        </w:rPr>
        <w:t xml:space="preserve">                                                  </w:t>
      </w:r>
    </w:p>
    <w:p w14:paraId="009D13CB"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购买的月度平台竞价交易电量按照参与月度平台竞价交易所产生的价差收益采取比例分成，交易价差收益</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%归甲方所有，</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%归乙方所有。双方另有约定如下：</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w:t>
      </w:r>
    </w:p>
    <w:p w14:paraId="250D0BC5"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合同有效期内，</w:t>
      </w:r>
      <w:r>
        <w:rPr>
          <w:rFonts w:ascii="仿宋" w:eastAsia="仿宋" w:hAnsi="仿宋" w:cs="仿宋_GB2312" w:hint="eastAsia"/>
          <w:bCs/>
          <w:sz w:val="32"/>
          <w:szCs w:val="32"/>
        </w:rPr>
        <w:t>甲方现行的目录销售电价以（苏发改工价发[2019]499号）文中规定为准，上述价差含输配电价、政府基金等政策性</w:t>
      </w:r>
      <w:r>
        <w:rPr>
          <w:rFonts w:ascii="仿宋" w:eastAsia="仿宋" w:hAnsi="仿宋" w:cs="仿宋_GB2312" w:hint="eastAsia"/>
          <w:sz w:val="32"/>
          <w:szCs w:val="32"/>
        </w:rPr>
        <w:t>让利。</w:t>
      </w:r>
    </w:p>
    <w:p w14:paraId="008940D0"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4.3.3其他交易模式：</w:t>
      </w:r>
    </w:p>
    <w:p w14:paraId="2C882C0A" w14:textId="77777777" w:rsidR="006764F5" w:rsidRDefault="006764F5" w:rsidP="006764F5">
      <w:pPr>
        <w:wordWrap w:val="0"/>
        <w:spacing w:line="620" w:lineRule="exact"/>
        <w:rPr>
          <w:rFonts w:ascii="仿宋" w:eastAsia="仿宋" w:hAnsi="仿宋" w:cs="仿宋_GB2312"/>
          <w:sz w:val="32"/>
          <w:szCs w:val="32"/>
          <w:u w:val="single"/>
        </w:rPr>
      </w:pPr>
      <w:r>
        <w:rPr>
          <w:rFonts w:ascii="仿宋" w:eastAsia="仿宋" w:hAnsi="仿宋" w:cs="仿宋_GB2312" w:hint="eastAsia"/>
          <w:sz w:val="32"/>
          <w:szCs w:val="32"/>
          <w:u w:val="single"/>
        </w:rPr>
        <w:t xml:space="preserve">                                                                                                                                                         </w:t>
      </w:r>
    </w:p>
    <w:p w14:paraId="7F0E4DDD" w14:textId="77777777" w:rsidR="006764F5" w:rsidRDefault="006764F5" w:rsidP="006764F5">
      <w:pPr>
        <w:wordWrap w:val="0"/>
        <w:spacing w:line="620" w:lineRule="exact"/>
        <w:rPr>
          <w:rFonts w:ascii="仿宋" w:eastAsia="仿宋" w:hAnsi="仿宋" w:cs="仿宋_GB2312"/>
          <w:sz w:val="32"/>
          <w:szCs w:val="32"/>
          <w:u w:val="single"/>
        </w:rPr>
      </w:pPr>
    </w:p>
    <w:p w14:paraId="62CE1D41"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双方约定交易电量以甲方每月在电力交易中心组织月度交易前10个工作日提交给乙方的《交易电量确认函》（见附件2）为准。</w:t>
      </w:r>
    </w:p>
    <w:p w14:paraId="18453E20"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lastRenderedPageBreak/>
        <w:t>4.4交易存续：</w:t>
      </w:r>
    </w:p>
    <w:p w14:paraId="336D209A"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合同期内每年10月31日前，双方签订完成次年交易电量及价格，签订补充协议作为本合同的组成部分。若未签订补充协议，则默认按照本合同约定延续执行。</w:t>
      </w:r>
    </w:p>
    <w:p w14:paraId="7C8878A7"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若市场政策出现重大变化（如现货交易实行、</w:t>
      </w:r>
      <w:r>
        <w:rPr>
          <w:rFonts w:ascii="仿宋" w:eastAsia="仿宋" w:hAnsi="仿宋" w:cs="仿宋_GB2312" w:hint="eastAsia"/>
          <w:bCs/>
          <w:sz w:val="32"/>
          <w:szCs w:val="32"/>
        </w:rPr>
        <w:t>输配电价、政府基金补贴、</w:t>
      </w:r>
      <w:r>
        <w:rPr>
          <w:rFonts w:ascii="仿宋" w:eastAsia="仿宋" w:hAnsi="仿宋" w:cs="仿宋_GB2312" w:hint="eastAsia"/>
          <w:sz w:val="32"/>
          <w:szCs w:val="32"/>
        </w:rPr>
        <w:t xml:space="preserve">发电侧电价调整等），双方可按新的政策协商签订补充协议。      </w:t>
      </w:r>
    </w:p>
    <w:p w14:paraId="1A898E2A"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sz w:val="32"/>
          <w:szCs w:val="32"/>
        </w:rPr>
        <w:t>4.</w:t>
      </w:r>
      <w:r>
        <w:rPr>
          <w:rFonts w:ascii="仿宋" w:eastAsia="仿宋" w:hAnsi="仿宋" w:cs="仿宋_GB2312" w:hint="eastAsia"/>
          <w:sz w:val="32"/>
          <w:szCs w:val="32"/>
        </w:rPr>
        <w:t>5偏差考核：</w:t>
      </w:r>
    </w:p>
    <w:p w14:paraId="2A1F9F86" w14:textId="77777777" w:rsidR="006764F5" w:rsidRDefault="006764F5" w:rsidP="006764F5">
      <w:pPr>
        <w:wordWrap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乙方对甲方当月的实际用电量与双方确认的计划电量进行偏差统计，就甲方月度偏差超过允许范围时，双方约定处理原则为：</w:t>
      </w:r>
      <w:r>
        <w:rPr>
          <w:rFonts w:ascii="仿宋" w:eastAsia="仿宋" w:hAnsi="仿宋" w:cs="仿宋_GB2312" w:hint="eastAsia"/>
          <w:sz w:val="32"/>
          <w:szCs w:val="32"/>
          <w:u w:val="single"/>
        </w:rPr>
        <w:t>甲方电量偏差均由乙方负责承担。</w:t>
      </w:r>
    </w:p>
    <w:p w14:paraId="1A37AF59"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第五章　电能计量</w:t>
      </w:r>
    </w:p>
    <w:p w14:paraId="654EB0BD" w14:textId="77777777" w:rsidR="006764F5" w:rsidRDefault="006764F5" w:rsidP="006764F5">
      <w:pPr>
        <w:wordWrap w:val="0"/>
        <w:spacing w:line="620" w:lineRule="exact"/>
        <w:ind w:firstLineChars="200" w:firstLine="640"/>
        <w:rPr>
          <w:rFonts w:ascii="仿宋" w:eastAsia="仿宋" w:hAnsi="仿宋"/>
          <w:sz w:val="32"/>
          <w:szCs w:val="32"/>
        </w:rPr>
      </w:pPr>
      <w:r>
        <w:rPr>
          <w:rFonts w:ascii="仿宋" w:eastAsia="仿宋" w:hAnsi="仿宋"/>
          <w:sz w:val="32"/>
          <w:szCs w:val="32"/>
        </w:rPr>
        <w:t>5.1</w:t>
      </w:r>
      <w:r>
        <w:rPr>
          <w:rFonts w:ascii="仿宋" w:eastAsia="仿宋" w:hAnsi="仿宋" w:cs="仿宋_GB2312" w:hint="eastAsia"/>
          <w:sz w:val="32"/>
          <w:szCs w:val="32"/>
        </w:rPr>
        <w:t>电力交易涉及的电量计量点在《三方购售电合同》中约定。</w:t>
      </w:r>
    </w:p>
    <w:p w14:paraId="16DF2079" w14:textId="77777777" w:rsidR="006764F5" w:rsidRDefault="006764F5" w:rsidP="006764F5">
      <w:pPr>
        <w:wordWrap w:val="0"/>
        <w:spacing w:line="620" w:lineRule="exact"/>
        <w:ind w:firstLineChars="200" w:firstLine="640"/>
        <w:rPr>
          <w:rFonts w:ascii="仿宋" w:eastAsia="仿宋" w:hAnsi="仿宋"/>
          <w:sz w:val="32"/>
          <w:szCs w:val="32"/>
        </w:rPr>
      </w:pPr>
      <w:r>
        <w:rPr>
          <w:rFonts w:ascii="仿宋" w:eastAsia="仿宋" w:hAnsi="仿宋"/>
          <w:sz w:val="32"/>
          <w:szCs w:val="32"/>
        </w:rPr>
        <w:t xml:space="preserve">5.2 </w:t>
      </w:r>
      <w:r>
        <w:rPr>
          <w:rFonts w:ascii="仿宋" w:eastAsia="仿宋" w:hAnsi="仿宋" w:cs="仿宋_GB2312" w:hint="eastAsia"/>
          <w:sz w:val="32"/>
          <w:szCs w:val="32"/>
        </w:rPr>
        <w:t>电力交易涉及的电能计量装置要求、电能计量装置校验要求和计量装置异常处理办法，按照《三方购售电合同》约定执行。</w:t>
      </w:r>
    </w:p>
    <w:p w14:paraId="08ED8552" w14:textId="77777777" w:rsidR="006764F5" w:rsidRDefault="006764F5" w:rsidP="006764F5">
      <w:pPr>
        <w:wordWrap w:val="0"/>
        <w:spacing w:line="620" w:lineRule="exact"/>
        <w:ind w:firstLineChars="200" w:firstLine="640"/>
        <w:rPr>
          <w:rFonts w:ascii="仿宋" w:eastAsia="仿宋" w:hAnsi="仿宋"/>
          <w:sz w:val="32"/>
          <w:szCs w:val="32"/>
        </w:rPr>
      </w:pPr>
      <w:r>
        <w:rPr>
          <w:rFonts w:ascii="仿宋" w:eastAsia="仿宋" w:hAnsi="仿宋"/>
          <w:sz w:val="32"/>
          <w:szCs w:val="32"/>
        </w:rPr>
        <w:t>5.3</w:t>
      </w:r>
      <w:r>
        <w:rPr>
          <w:rFonts w:ascii="仿宋" w:eastAsia="仿宋" w:hAnsi="仿宋" w:cs="仿宋_GB2312" w:hint="eastAsia"/>
          <w:sz w:val="32"/>
          <w:szCs w:val="32"/>
        </w:rPr>
        <w:t>电力交易结算电量以甲方计量点关口表计量的电量为结算依据。</w:t>
      </w:r>
    </w:p>
    <w:p w14:paraId="1B205995"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第六章　结算和支付</w:t>
      </w:r>
    </w:p>
    <w:p w14:paraId="431964D9" w14:textId="77777777" w:rsidR="006764F5" w:rsidRDefault="006764F5" w:rsidP="006764F5">
      <w:pPr>
        <w:widowControl/>
        <w:wordWrap w:val="0"/>
        <w:spacing w:line="620" w:lineRule="exact"/>
        <w:ind w:firstLineChars="200" w:firstLine="640"/>
        <w:jc w:val="left"/>
        <w:rPr>
          <w:rFonts w:ascii="仿宋" w:eastAsia="仿宋" w:hAnsi="仿宋"/>
          <w:bCs/>
          <w:sz w:val="32"/>
          <w:szCs w:val="32"/>
        </w:rPr>
      </w:pPr>
      <w:r>
        <w:rPr>
          <w:rFonts w:ascii="仿宋" w:eastAsia="仿宋" w:hAnsi="仿宋" w:hint="eastAsia"/>
          <w:bCs/>
          <w:sz w:val="32"/>
          <w:szCs w:val="32"/>
        </w:rPr>
        <w:lastRenderedPageBreak/>
        <w:t>6.1在结算周期内，甲方的电度电价（费）由乙方按照本合同约定向电力交易中心、电网经营企业申报并经甲乙双方确认的交易结果形成， 功率因数、峰谷比调整、容量电费（如有）仍由电网公司按照现行国家及省的政策执行。</w:t>
      </w:r>
    </w:p>
    <w:p w14:paraId="403EA9C1" w14:textId="77777777" w:rsidR="006764F5" w:rsidRDefault="006764F5" w:rsidP="006764F5">
      <w:pPr>
        <w:widowControl/>
        <w:wordWrap w:val="0"/>
        <w:spacing w:line="620" w:lineRule="exact"/>
        <w:ind w:firstLineChars="200" w:firstLine="640"/>
        <w:jc w:val="left"/>
        <w:rPr>
          <w:rFonts w:ascii="仿宋" w:eastAsia="仿宋" w:hAnsi="仿宋"/>
          <w:sz w:val="32"/>
          <w:szCs w:val="32"/>
        </w:rPr>
      </w:pPr>
      <w:r>
        <w:rPr>
          <w:rFonts w:ascii="仿宋" w:eastAsia="仿宋" w:hAnsi="仿宋"/>
          <w:sz w:val="32"/>
          <w:szCs w:val="32"/>
        </w:rPr>
        <w:t>6.2</w:t>
      </w:r>
      <w:r>
        <w:rPr>
          <w:rFonts w:ascii="仿宋" w:eastAsia="仿宋" w:hAnsi="仿宋" w:cs="仿宋_GB2312" w:hint="eastAsia"/>
          <w:sz w:val="32"/>
          <w:szCs w:val="32"/>
        </w:rPr>
        <w:t>甲方按《三方购售电合同》约定交付用电电费，原有向电网经营企业缴交用电电费、计费方式以及结算流程均保持不变。</w:t>
      </w:r>
    </w:p>
    <w:p w14:paraId="3F03318C" w14:textId="77777777" w:rsidR="006764F5" w:rsidRDefault="006764F5" w:rsidP="006764F5">
      <w:pPr>
        <w:wordWrap w:val="0"/>
        <w:spacing w:line="620" w:lineRule="exact"/>
        <w:ind w:firstLineChars="200" w:firstLine="640"/>
        <w:rPr>
          <w:rFonts w:ascii="仿宋" w:eastAsia="仿宋" w:hAnsi="仿宋"/>
          <w:sz w:val="32"/>
          <w:szCs w:val="32"/>
        </w:rPr>
      </w:pPr>
      <w:r>
        <w:rPr>
          <w:rFonts w:ascii="仿宋" w:eastAsia="仿宋" w:hAnsi="仿宋"/>
          <w:sz w:val="32"/>
          <w:szCs w:val="32"/>
        </w:rPr>
        <w:t>6.3</w:t>
      </w:r>
      <w:r>
        <w:rPr>
          <w:rFonts w:ascii="仿宋" w:eastAsia="仿宋" w:hAnsi="仿宋" w:cs="仿宋_GB2312" w:hint="eastAsia"/>
          <w:sz w:val="32"/>
          <w:szCs w:val="32"/>
        </w:rPr>
        <w:t>甲方收益直接在向电网经营企业缴交用电电费中扣减。</w:t>
      </w:r>
    </w:p>
    <w:p w14:paraId="789098EE"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第七章　合同变更</w:t>
      </w:r>
    </w:p>
    <w:p w14:paraId="5E47D0D4" w14:textId="77777777" w:rsidR="006764F5" w:rsidRDefault="006764F5" w:rsidP="006764F5">
      <w:pPr>
        <w:wordWrap w:val="0"/>
        <w:adjustRightInd w:val="0"/>
        <w:snapToGrid w:val="0"/>
        <w:spacing w:line="620" w:lineRule="exact"/>
        <w:ind w:firstLineChars="200" w:firstLine="640"/>
        <w:rPr>
          <w:rFonts w:ascii="仿宋" w:eastAsia="仿宋" w:hAnsi="仿宋"/>
          <w:sz w:val="32"/>
          <w:szCs w:val="32"/>
        </w:rPr>
      </w:pPr>
      <w:r>
        <w:rPr>
          <w:rFonts w:ascii="仿宋" w:eastAsia="仿宋" w:hAnsi="仿宋"/>
          <w:sz w:val="32"/>
          <w:szCs w:val="32"/>
        </w:rPr>
        <w:t>7.1</w:t>
      </w:r>
      <w:r>
        <w:rPr>
          <w:rFonts w:ascii="仿宋" w:eastAsia="仿宋" w:hAnsi="仿宋" w:cs="仿宋_GB2312" w:hint="eastAsia"/>
          <w:sz w:val="32"/>
          <w:szCs w:val="32"/>
        </w:rPr>
        <w:t>本合同的任何修改、补充或变更必须以书面的形式进行，双方法定代表人或授权代理人签字盖章后方为有效。</w:t>
      </w:r>
    </w:p>
    <w:p w14:paraId="0423444A" w14:textId="77777777" w:rsidR="006764F5" w:rsidRDefault="006764F5" w:rsidP="006764F5">
      <w:pPr>
        <w:wordWrap w:val="0"/>
        <w:snapToGrid w:val="0"/>
        <w:spacing w:line="620" w:lineRule="exact"/>
        <w:ind w:firstLine="641"/>
        <w:jc w:val="left"/>
        <w:rPr>
          <w:rFonts w:ascii="仿宋" w:eastAsia="仿宋" w:hAnsi="仿宋"/>
          <w:sz w:val="32"/>
          <w:szCs w:val="32"/>
          <w:u w:val="single"/>
        </w:rPr>
      </w:pPr>
      <w:r>
        <w:rPr>
          <w:rFonts w:ascii="仿宋" w:eastAsia="仿宋" w:hAnsi="仿宋"/>
          <w:snapToGrid w:val="0"/>
          <w:kern w:val="0"/>
          <w:sz w:val="32"/>
          <w:szCs w:val="32"/>
        </w:rPr>
        <w:t>7.2</w:t>
      </w:r>
      <w:r>
        <w:rPr>
          <w:rFonts w:ascii="仿宋" w:eastAsia="仿宋" w:hAnsi="仿宋" w:cs="仿宋_GB2312" w:hint="eastAsia"/>
          <w:snapToGrid w:val="0"/>
          <w:kern w:val="0"/>
          <w:sz w:val="32"/>
          <w:szCs w:val="32"/>
        </w:rPr>
        <w:t>因国家法律、法规发生变化或者政府有关部门、能源监管机构出台有关规定、规则，导致双方不能正常履行合同约定时，双方应相应变更本合同。</w:t>
      </w:r>
    </w:p>
    <w:p w14:paraId="57FF743E"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第八章　合同违约和补偿</w:t>
      </w:r>
    </w:p>
    <w:p w14:paraId="7E1B528D" w14:textId="77777777" w:rsidR="006764F5" w:rsidRDefault="006764F5" w:rsidP="006764F5">
      <w:pPr>
        <w:wordWrap w:val="0"/>
        <w:adjustRightInd w:val="0"/>
        <w:snapToGrid w:val="0"/>
        <w:spacing w:line="620" w:lineRule="exact"/>
        <w:ind w:firstLineChars="200" w:firstLine="640"/>
        <w:rPr>
          <w:rFonts w:ascii="仿宋" w:eastAsia="仿宋" w:hAnsi="仿宋" w:cs="仿宋_GB2312"/>
          <w:snapToGrid w:val="0"/>
          <w:kern w:val="0"/>
          <w:sz w:val="32"/>
          <w:szCs w:val="32"/>
        </w:rPr>
      </w:pPr>
      <w:r>
        <w:rPr>
          <w:rFonts w:ascii="仿宋" w:eastAsia="仿宋" w:hAnsi="仿宋"/>
          <w:snapToGrid w:val="0"/>
          <w:kern w:val="0"/>
          <w:sz w:val="32"/>
          <w:szCs w:val="32"/>
        </w:rPr>
        <w:t>8.1</w:t>
      </w:r>
      <w:r>
        <w:rPr>
          <w:rFonts w:ascii="仿宋" w:eastAsia="仿宋" w:hAnsi="仿宋" w:cs="仿宋_GB2312" w:hint="eastAsia"/>
          <w:snapToGrid w:val="0"/>
          <w:kern w:val="0"/>
          <w:sz w:val="32"/>
          <w:szCs w:val="32"/>
        </w:rPr>
        <w:t>一方违反本合同约定条款视为违约，另一方有权要求违约方赔偿违约造成的直接经济损失。双方违约条款约定如下：</w:t>
      </w:r>
    </w:p>
    <w:p w14:paraId="793AD7DE" w14:textId="77777777" w:rsidR="006764F5" w:rsidRDefault="006764F5" w:rsidP="006764F5">
      <w:pPr>
        <w:wordWrap w:val="0"/>
        <w:adjustRightInd w:val="0"/>
        <w:snapToGrid w:val="0"/>
        <w:spacing w:line="620" w:lineRule="exact"/>
        <w:rPr>
          <w:rFonts w:ascii="仿宋" w:eastAsia="仿宋" w:hAnsi="仿宋" w:cs="仿宋_GB2312"/>
          <w:snapToGrid w:val="0"/>
          <w:kern w:val="0"/>
          <w:sz w:val="32"/>
          <w:szCs w:val="32"/>
        </w:rPr>
      </w:pPr>
      <w:r>
        <w:rPr>
          <w:rFonts w:ascii="仿宋" w:eastAsia="仿宋" w:hAnsi="仿宋" w:cs="仿宋_GB2312" w:hint="eastAsia"/>
          <w:snapToGrid w:val="0"/>
          <w:kern w:val="0"/>
          <w:sz w:val="32"/>
          <w:szCs w:val="32"/>
        </w:rPr>
        <w:t xml:space="preserve">    按照合同法执行。若因为政策原因甲方未进入电力交易市场准入名单，则此合同自动失效；若因为甲方自身原因引</w:t>
      </w:r>
      <w:r>
        <w:rPr>
          <w:rFonts w:ascii="仿宋" w:eastAsia="仿宋" w:hAnsi="仿宋" w:cs="仿宋_GB2312" w:hint="eastAsia"/>
          <w:snapToGrid w:val="0"/>
          <w:kern w:val="0"/>
          <w:sz w:val="32"/>
          <w:szCs w:val="32"/>
        </w:rPr>
        <w:lastRenderedPageBreak/>
        <w:t xml:space="preserve">起合同争议，则乙方有权向甲方提出相应经济赔偿。  </w:t>
      </w:r>
    </w:p>
    <w:p w14:paraId="6178482C" w14:textId="77777777" w:rsidR="006764F5" w:rsidRDefault="006764F5" w:rsidP="006764F5">
      <w:pPr>
        <w:wordWrap w:val="0"/>
        <w:adjustRightInd w:val="0"/>
        <w:snapToGrid w:val="0"/>
        <w:spacing w:line="620" w:lineRule="exact"/>
        <w:ind w:firstLineChars="200" w:firstLine="640"/>
        <w:rPr>
          <w:rFonts w:ascii="仿宋" w:eastAsia="仿宋" w:hAnsi="仿宋"/>
          <w:bCs/>
          <w:snapToGrid w:val="0"/>
          <w:kern w:val="0"/>
          <w:sz w:val="32"/>
          <w:szCs w:val="32"/>
        </w:rPr>
      </w:pPr>
      <w:r>
        <w:rPr>
          <w:rFonts w:ascii="仿宋" w:eastAsia="仿宋" w:hAnsi="仿宋" w:hint="eastAsia"/>
          <w:bCs/>
          <w:snapToGrid w:val="0"/>
          <w:kern w:val="0"/>
          <w:sz w:val="32"/>
          <w:szCs w:val="32"/>
        </w:rPr>
        <w:t>8.2</w:t>
      </w:r>
      <w:r>
        <w:rPr>
          <w:rFonts w:ascii="仿宋" w:eastAsia="仿宋" w:hAnsi="仿宋" w:cs="仿宋_GB2312" w:hint="eastAsia"/>
          <w:bCs/>
          <w:snapToGrid w:val="0"/>
          <w:kern w:val="0"/>
          <w:sz w:val="32"/>
          <w:szCs w:val="32"/>
        </w:rPr>
        <w:t>违约的处理原则</w:t>
      </w:r>
    </w:p>
    <w:p w14:paraId="5E75A8CF"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t>8.2.1</w:t>
      </w:r>
      <w:r>
        <w:rPr>
          <w:rFonts w:ascii="仿宋" w:eastAsia="仿宋" w:hAnsi="仿宋" w:cs="仿宋_GB2312" w:hint="eastAsia"/>
          <w:snapToGrid w:val="0"/>
          <w:kern w:val="0"/>
          <w:sz w:val="32"/>
          <w:szCs w:val="32"/>
        </w:rPr>
        <w:t>违约方应承担继续履行合同、采取补救措施等责任。在继续履约或者采取补救措施后，仍对非违约方造成其他损失的，应当赔偿损失。</w:t>
      </w:r>
    </w:p>
    <w:p w14:paraId="62D9EB75" w14:textId="77777777" w:rsidR="006764F5" w:rsidRDefault="006764F5" w:rsidP="006764F5">
      <w:pPr>
        <w:wordWrap w:val="0"/>
        <w:adjustRightInd w:val="0"/>
        <w:snapToGrid w:val="0"/>
        <w:spacing w:line="620" w:lineRule="exact"/>
        <w:ind w:firstLineChars="200" w:firstLine="640"/>
        <w:rPr>
          <w:rFonts w:ascii="仿宋" w:eastAsia="仿宋" w:hAnsi="仿宋"/>
          <w:sz w:val="32"/>
          <w:szCs w:val="32"/>
        </w:rPr>
      </w:pPr>
      <w:r>
        <w:rPr>
          <w:rFonts w:ascii="仿宋" w:eastAsia="仿宋" w:hAnsi="仿宋"/>
          <w:sz w:val="32"/>
          <w:szCs w:val="32"/>
        </w:rPr>
        <w:t>8.2.2</w:t>
      </w:r>
      <w:r>
        <w:rPr>
          <w:rFonts w:ascii="仿宋" w:eastAsia="仿宋" w:hAnsi="仿宋" w:cs="仿宋_GB2312" w:hint="eastAsia"/>
          <w:sz w:val="32"/>
          <w:szCs w:val="32"/>
        </w:rPr>
        <w:t>在本合同履行期限届满之前，因一方原因导致合同不能继续履行，另一方可在履行期限届满前解除合同并要求其承担相应的违约责任。</w:t>
      </w:r>
    </w:p>
    <w:p w14:paraId="5D2AD4AC"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第九章  合同解除</w:t>
      </w:r>
    </w:p>
    <w:p w14:paraId="4F2DBD46" w14:textId="77777777" w:rsidR="006764F5" w:rsidRDefault="006764F5" w:rsidP="006764F5">
      <w:pPr>
        <w:wordWrap w:val="0"/>
        <w:spacing w:line="620" w:lineRule="exact"/>
        <w:ind w:firstLineChars="200" w:firstLine="640"/>
        <w:rPr>
          <w:rFonts w:ascii="仿宋" w:eastAsia="仿宋" w:hAnsi="仿宋"/>
          <w:sz w:val="32"/>
          <w:szCs w:val="32"/>
        </w:rPr>
      </w:pPr>
      <w:r>
        <w:rPr>
          <w:rFonts w:ascii="仿宋" w:eastAsia="仿宋" w:hAnsi="仿宋"/>
          <w:sz w:val="32"/>
          <w:szCs w:val="32"/>
        </w:rPr>
        <w:t>9.1</w:t>
      </w:r>
      <w:r>
        <w:rPr>
          <w:rFonts w:ascii="仿宋" w:eastAsia="仿宋" w:hAnsi="仿宋" w:cs="仿宋_GB2312" w:hint="eastAsia"/>
          <w:sz w:val="32"/>
          <w:szCs w:val="32"/>
        </w:rPr>
        <w:t>如任何一方发生下列事件，则另一方有权在发出解除通知后解除本合同：</w:t>
      </w:r>
    </w:p>
    <w:p w14:paraId="28C30AC3" w14:textId="77777777" w:rsidR="006764F5" w:rsidRDefault="006764F5" w:rsidP="006764F5">
      <w:pPr>
        <w:wordWrap w:val="0"/>
        <w:spacing w:line="620" w:lineRule="exact"/>
        <w:ind w:firstLineChars="200" w:firstLine="640"/>
        <w:rPr>
          <w:rFonts w:ascii="仿宋" w:eastAsia="仿宋" w:hAnsi="仿宋"/>
          <w:sz w:val="32"/>
          <w:szCs w:val="32"/>
        </w:rPr>
      </w:pPr>
      <w:r>
        <w:rPr>
          <w:rFonts w:ascii="仿宋" w:eastAsia="仿宋" w:hAnsi="仿宋" w:cs="仿宋_GB2312" w:hint="eastAsia"/>
          <w:sz w:val="32"/>
          <w:szCs w:val="32"/>
        </w:rPr>
        <w:t>9.1.1一方被申请破产、清算或被吊销营业执照；</w:t>
      </w:r>
    </w:p>
    <w:p w14:paraId="5D8096A2" w14:textId="77777777" w:rsidR="006764F5" w:rsidRDefault="006764F5" w:rsidP="006764F5">
      <w:pPr>
        <w:wordWrap w:val="0"/>
        <w:spacing w:line="620" w:lineRule="exact"/>
        <w:ind w:firstLineChars="200" w:firstLine="640"/>
        <w:rPr>
          <w:rFonts w:ascii="仿宋" w:eastAsia="仿宋" w:hAnsi="仿宋"/>
          <w:sz w:val="32"/>
          <w:szCs w:val="32"/>
        </w:rPr>
      </w:pPr>
      <w:r>
        <w:rPr>
          <w:rFonts w:ascii="仿宋" w:eastAsia="仿宋" w:hAnsi="仿宋" w:cs="仿宋_GB2312" w:hint="eastAsia"/>
          <w:sz w:val="32"/>
          <w:szCs w:val="32"/>
        </w:rPr>
        <w:t>9.1.2一方与另一实体联合、合并或将其所有或大部分资产转移给另一实体，而该存续的企业不能合理地承担其在本合同项下的所有义务。</w:t>
      </w:r>
    </w:p>
    <w:p w14:paraId="291F9CBF"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t>9.2</w:t>
      </w:r>
      <w:r>
        <w:rPr>
          <w:rFonts w:ascii="仿宋" w:eastAsia="仿宋" w:hAnsi="仿宋" w:cs="仿宋_GB2312" w:hint="eastAsia"/>
          <w:sz w:val="32"/>
          <w:szCs w:val="32"/>
        </w:rPr>
        <w:t>甲、乙双方均不得擅自解除合同。如果因甲方原因导致合同解除，则甲方应赔偿乙方因此而遭受的损失；如果因乙方原因导致合同解除，则乙方应赔偿甲方因此而遭受的损失。</w:t>
      </w:r>
    </w:p>
    <w:p w14:paraId="3CCD0156"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第十章　不可抗力</w:t>
      </w:r>
    </w:p>
    <w:p w14:paraId="1FB911B1"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t>10.1</w:t>
      </w:r>
      <w:r>
        <w:rPr>
          <w:rFonts w:ascii="仿宋" w:eastAsia="仿宋" w:hAnsi="仿宋" w:cs="仿宋_GB2312" w:hint="eastAsia"/>
          <w:snapToGrid w:val="0"/>
          <w:kern w:val="0"/>
          <w:sz w:val="32"/>
          <w:szCs w:val="32"/>
        </w:rPr>
        <w:t>若不可抗力的发生完全或部分地妨碍合同任一方</w:t>
      </w:r>
      <w:r>
        <w:rPr>
          <w:rFonts w:ascii="仿宋" w:eastAsia="仿宋" w:hAnsi="仿宋" w:cs="仿宋_GB2312" w:hint="eastAsia"/>
          <w:snapToGrid w:val="0"/>
          <w:kern w:val="0"/>
          <w:sz w:val="32"/>
          <w:szCs w:val="32"/>
        </w:rPr>
        <w:lastRenderedPageBreak/>
        <w:t>履行本合同项下的任何义务，则该方可暂停履行其义务，但前提是：</w:t>
      </w:r>
    </w:p>
    <w:p w14:paraId="19E877CA"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cs="仿宋_GB2312" w:hint="eastAsia"/>
          <w:sz w:val="32"/>
          <w:szCs w:val="32"/>
        </w:rPr>
        <w:t>10.1.1</w:t>
      </w:r>
      <w:r>
        <w:rPr>
          <w:rFonts w:ascii="仿宋" w:eastAsia="仿宋" w:hAnsi="仿宋" w:cs="仿宋_GB2312" w:hint="eastAsia"/>
          <w:snapToGrid w:val="0"/>
          <w:kern w:val="0"/>
          <w:sz w:val="32"/>
          <w:szCs w:val="32"/>
        </w:rPr>
        <w:t>暂停履行的范围和时间不超过消除不可抗力影响的合理需要；</w:t>
      </w:r>
    </w:p>
    <w:p w14:paraId="0648349D"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cs="仿宋_GB2312" w:hint="eastAsia"/>
          <w:sz w:val="32"/>
          <w:szCs w:val="32"/>
        </w:rPr>
        <w:t>10.1.2</w:t>
      </w:r>
      <w:r>
        <w:rPr>
          <w:rFonts w:ascii="仿宋" w:eastAsia="仿宋" w:hAnsi="仿宋" w:cs="仿宋_GB2312" w:hint="eastAsia"/>
          <w:snapToGrid w:val="0"/>
          <w:kern w:val="0"/>
          <w:sz w:val="32"/>
          <w:szCs w:val="32"/>
        </w:rPr>
        <w:t>受不可抗力影响的一方应继续履行本合同项下未受不可抗力影响的其他义务，包括所有到期付款的义务；</w:t>
      </w:r>
    </w:p>
    <w:p w14:paraId="1B170F4E"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cs="仿宋_GB2312" w:hint="eastAsia"/>
          <w:sz w:val="32"/>
          <w:szCs w:val="32"/>
        </w:rPr>
        <w:t>10.1.3</w:t>
      </w:r>
      <w:r>
        <w:rPr>
          <w:rFonts w:ascii="仿宋" w:eastAsia="仿宋" w:hAnsi="仿宋" w:cs="仿宋_GB2312" w:hint="eastAsia"/>
          <w:snapToGrid w:val="0"/>
          <w:kern w:val="0"/>
          <w:sz w:val="32"/>
          <w:szCs w:val="32"/>
        </w:rPr>
        <w:t>一旦不可抗力结束，该方应尽快恢复履行本合同。</w:t>
      </w:r>
    </w:p>
    <w:p w14:paraId="5EB2D383"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t>10.2</w:t>
      </w:r>
      <w:r>
        <w:rPr>
          <w:rFonts w:ascii="仿宋" w:eastAsia="仿宋" w:hAnsi="仿宋" w:cs="仿宋_GB2312" w:hint="eastAsia"/>
          <w:snapToGrid w:val="0"/>
          <w:kern w:val="0"/>
          <w:sz w:val="32"/>
          <w:szCs w:val="32"/>
        </w:rPr>
        <w:t>若任何一方因不可抗力而不能履行本合同，则该方应尽快书面通知另一方。该通知书应说明不可抗力的发生日期和预计持续的时间、事件性质、对该方履行本合同的影响及该方为减少不可抗力影响所采取的措施。</w:t>
      </w:r>
    </w:p>
    <w:p w14:paraId="0D6940EE"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cs="仿宋_GB2312" w:hint="eastAsia"/>
          <w:snapToGrid w:val="0"/>
          <w:kern w:val="0"/>
          <w:sz w:val="32"/>
          <w:szCs w:val="32"/>
        </w:rPr>
        <w:t>受不可抗力影响的一方应在不可抗力发生之日（如遇通讯中断，则自通讯恢复之日）起三十日内向对方提供一份由不可抗力发生地公证机构出具的证明文件。</w:t>
      </w:r>
    </w:p>
    <w:p w14:paraId="19EC9300"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t>10.3</w:t>
      </w:r>
      <w:r>
        <w:rPr>
          <w:rFonts w:ascii="仿宋" w:eastAsia="仿宋" w:hAnsi="仿宋" w:cs="仿宋_GB2312" w:hint="eastAsia"/>
          <w:snapToGrid w:val="0"/>
          <w:kern w:val="0"/>
          <w:sz w:val="32"/>
          <w:szCs w:val="32"/>
        </w:rPr>
        <w:t>受不可抗力影响的一方应采取合理的措施，以减少因不可抗力给合同其他方带来的损失。合同双方应及时协商制定并实施补救计划及合理的替代措施以减少或消除不可抗力的影响。如果受不可抗力影响的一方未能尽其努力采取合理措施减少不可抗力的影响，则该方应承担由此扩大的损失。</w:t>
      </w:r>
    </w:p>
    <w:p w14:paraId="23D024BE"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t>10.4</w:t>
      </w:r>
      <w:r>
        <w:rPr>
          <w:rFonts w:ascii="仿宋" w:eastAsia="仿宋" w:hAnsi="仿宋" w:cs="仿宋_GB2312" w:hint="eastAsia"/>
          <w:snapToGrid w:val="0"/>
          <w:kern w:val="0"/>
          <w:sz w:val="32"/>
          <w:szCs w:val="32"/>
        </w:rPr>
        <w:t>如果发生不可抗力，双方首先应尽量调整交易和生</w:t>
      </w:r>
      <w:r>
        <w:rPr>
          <w:rFonts w:ascii="仿宋" w:eastAsia="仿宋" w:hAnsi="仿宋" w:cs="仿宋_GB2312" w:hint="eastAsia"/>
          <w:snapToGrid w:val="0"/>
          <w:kern w:val="0"/>
          <w:sz w:val="32"/>
          <w:szCs w:val="32"/>
        </w:rPr>
        <w:lastRenderedPageBreak/>
        <w:t>产计划，尽可能使结算电量接近合同电量。</w:t>
      </w:r>
    </w:p>
    <w:p w14:paraId="031E5A47"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t>10.5</w:t>
      </w:r>
      <w:r>
        <w:rPr>
          <w:rFonts w:ascii="仿宋" w:eastAsia="仿宋" w:hAnsi="仿宋" w:cs="仿宋_GB2312" w:hint="eastAsia"/>
          <w:snapToGrid w:val="0"/>
          <w:kern w:val="0"/>
          <w:sz w:val="32"/>
          <w:szCs w:val="32"/>
        </w:rPr>
        <w:t>不可抗力造成的合同解除</w:t>
      </w:r>
    </w:p>
    <w:p w14:paraId="3E7A13AF"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cs="仿宋_GB2312" w:hint="eastAsia"/>
          <w:snapToGrid w:val="0"/>
          <w:kern w:val="0"/>
          <w:sz w:val="32"/>
          <w:szCs w:val="32"/>
        </w:rPr>
        <w:t>如果任何不可抗力阻碍一方履行其义务持续超过</w:t>
      </w:r>
      <w:r>
        <w:rPr>
          <w:rFonts w:ascii="仿宋" w:eastAsia="仿宋" w:hAnsi="仿宋" w:cs="仿宋_GB2312" w:hint="eastAsia"/>
          <w:snapToGrid w:val="0"/>
          <w:kern w:val="0"/>
          <w:sz w:val="32"/>
          <w:szCs w:val="32"/>
          <w:u w:val="single"/>
        </w:rPr>
        <w:t xml:space="preserve"> 10  </w:t>
      </w:r>
      <w:r>
        <w:rPr>
          <w:rFonts w:ascii="仿宋" w:eastAsia="仿宋" w:hAnsi="仿宋" w:cs="仿宋_GB2312" w:hint="eastAsia"/>
          <w:snapToGrid w:val="0"/>
          <w:kern w:val="0"/>
          <w:sz w:val="32"/>
          <w:szCs w:val="32"/>
        </w:rPr>
        <w:t>日，双方应协商决定是否继续履行本合同的条件或解除本合同。如果自不可抗力发生后</w:t>
      </w:r>
      <w:r>
        <w:rPr>
          <w:rFonts w:ascii="仿宋" w:eastAsia="仿宋" w:hAnsi="仿宋" w:cs="仿宋_GB2312" w:hint="eastAsia"/>
          <w:snapToGrid w:val="0"/>
          <w:kern w:val="0"/>
          <w:sz w:val="32"/>
          <w:szCs w:val="32"/>
          <w:u w:val="single"/>
        </w:rPr>
        <w:t xml:space="preserve"> 10 </w:t>
      </w:r>
      <w:r>
        <w:rPr>
          <w:rFonts w:ascii="仿宋" w:eastAsia="仿宋" w:hAnsi="仿宋" w:cs="仿宋_GB2312" w:hint="eastAsia"/>
          <w:snapToGrid w:val="0"/>
          <w:kern w:val="0"/>
          <w:sz w:val="32"/>
          <w:szCs w:val="32"/>
        </w:rPr>
        <w:t>内，双方不能就继续履行合同的条件或解除本合同达成一致意见，任何一方有权书面通知另一方解除本合同，并报能源监管机构和政府相关部门备案。</w:t>
      </w:r>
    </w:p>
    <w:p w14:paraId="6C51FBC3"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第十一章　争议的解决</w:t>
      </w:r>
    </w:p>
    <w:p w14:paraId="20345ADB" w14:textId="77777777" w:rsidR="006764F5" w:rsidRDefault="006764F5" w:rsidP="006764F5">
      <w:pPr>
        <w:wordWrap w:val="0"/>
        <w:adjustRightInd w:val="0"/>
        <w:snapToGrid w:val="0"/>
        <w:spacing w:line="620" w:lineRule="exact"/>
        <w:ind w:firstLineChars="200" w:firstLine="640"/>
        <w:rPr>
          <w:rFonts w:ascii="仿宋" w:eastAsia="仿宋" w:hAnsi="仿宋" w:cs="仿宋_GB2312"/>
          <w:sz w:val="32"/>
          <w:szCs w:val="32"/>
        </w:rPr>
      </w:pPr>
      <w:r>
        <w:rPr>
          <w:rFonts w:ascii="仿宋" w:eastAsia="仿宋" w:hAnsi="仿宋" w:cs="仿宋_GB2312" w:hint="eastAsia"/>
          <w:snapToGrid w:val="0"/>
          <w:kern w:val="0"/>
          <w:sz w:val="32"/>
          <w:szCs w:val="32"/>
        </w:rPr>
        <w:t>凡因执行本合同所发生的与本合同有关的一切争议，双方应协商解决，也可提请政府相关部门、能源监管机构调解。协商或调解不成的，</w:t>
      </w:r>
      <w:r>
        <w:rPr>
          <w:rFonts w:ascii="仿宋" w:eastAsia="仿宋" w:hAnsi="仿宋" w:cs="仿宋_GB2312" w:hint="eastAsia"/>
          <w:sz w:val="32"/>
          <w:szCs w:val="32"/>
        </w:rPr>
        <w:t>按以下第 (</w:t>
      </w:r>
      <w:r>
        <w:rPr>
          <w:rFonts w:ascii="仿宋" w:eastAsia="仿宋" w:hAnsi="仿宋" w:cs="仿宋_GB2312" w:hint="eastAsia"/>
          <w:sz w:val="32"/>
          <w:szCs w:val="32"/>
          <w:u w:val="single"/>
        </w:rPr>
        <w:t xml:space="preserve"> 2 </w:t>
      </w:r>
      <w:r>
        <w:rPr>
          <w:rFonts w:ascii="仿宋" w:eastAsia="仿宋" w:hAnsi="仿宋" w:cs="仿宋_GB2312" w:hint="eastAsia"/>
          <w:sz w:val="32"/>
          <w:szCs w:val="32"/>
        </w:rPr>
        <w:t>) 种方式处理：</w:t>
      </w:r>
    </w:p>
    <w:p w14:paraId="138E5682" w14:textId="77777777" w:rsidR="006764F5" w:rsidRDefault="006764F5" w:rsidP="006764F5">
      <w:pPr>
        <w:wordWrap w:val="0"/>
        <w:adjustRightInd w:val="0"/>
        <w:snapToGrid w:val="0"/>
        <w:spacing w:line="62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(1)双方同意提请仲裁委员会，请求按照其仲裁规则进行仲裁。仲裁裁决是终局的，对双方均具有法律约束力。</w:t>
      </w:r>
    </w:p>
    <w:p w14:paraId="56996FA0" w14:textId="5B3BF87F"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cs="仿宋_GB2312" w:hint="eastAsia"/>
          <w:sz w:val="32"/>
          <w:szCs w:val="32"/>
        </w:rPr>
        <w:t>(2)任何一方依法提请</w:t>
      </w:r>
      <w:r w:rsidR="00A83FB5">
        <w:rPr>
          <w:rFonts w:ascii="仿宋" w:eastAsia="仿宋" w:hAnsi="仿宋" w:cs="仿宋_GB2312" w:hint="eastAsia"/>
          <w:sz w:val="32"/>
          <w:szCs w:val="32"/>
        </w:rPr>
        <w:t>甲</w:t>
      </w:r>
      <w:r w:rsidR="00A83FB5">
        <w:rPr>
          <w:rFonts w:ascii="仿宋" w:eastAsia="仿宋" w:hAnsi="仿宋" w:cs="仿宋_GB2312"/>
          <w:sz w:val="32"/>
          <w:szCs w:val="32"/>
        </w:rPr>
        <w:t>方所在地</w:t>
      </w:r>
      <w:r>
        <w:rPr>
          <w:rFonts w:ascii="仿宋" w:eastAsia="仿宋" w:hAnsi="仿宋" w:cs="仿宋_GB2312" w:hint="eastAsia"/>
          <w:sz w:val="32"/>
          <w:szCs w:val="32"/>
        </w:rPr>
        <w:t>人民法院通过诉讼程序解决。</w:t>
      </w:r>
    </w:p>
    <w:p w14:paraId="575C2205"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第十二章　适用法律</w:t>
      </w:r>
    </w:p>
    <w:p w14:paraId="0491EBF1"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cs="仿宋_GB2312" w:hint="eastAsia"/>
          <w:snapToGrid w:val="0"/>
          <w:kern w:val="0"/>
          <w:sz w:val="32"/>
          <w:szCs w:val="32"/>
        </w:rPr>
        <w:t>本合同的订立、效力、解释、履行和争议的解决均适用中华人民共和国法律。</w:t>
      </w:r>
    </w:p>
    <w:p w14:paraId="6D153305"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第十三章　合同生效和期限</w:t>
      </w:r>
    </w:p>
    <w:p w14:paraId="6153490A" w14:textId="77777777" w:rsidR="006764F5" w:rsidRDefault="006764F5" w:rsidP="006764F5">
      <w:pPr>
        <w:wordWrap w:val="0"/>
        <w:adjustRightInd w:val="0"/>
        <w:snapToGrid w:val="0"/>
        <w:spacing w:line="620" w:lineRule="exact"/>
        <w:ind w:firstLineChars="200" w:firstLine="640"/>
        <w:rPr>
          <w:rFonts w:ascii="仿宋" w:eastAsia="仿宋" w:hAnsi="仿宋"/>
          <w:sz w:val="32"/>
          <w:szCs w:val="32"/>
        </w:rPr>
      </w:pPr>
      <w:r>
        <w:rPr>
          <w:rFonts w:ascii="仿宋" w:eastAsia="仿宋" w:hAnsi="仿宋"/>
          <w:snapToGrid w:val="0"/>
          <w:kern w:val="0"/>
          <w:sz w:val="32"/>
          <w:szCs w:val="32"/>
        </w:rPr>
        <w:t>13.1</w:t>
      </w:r>
      <w:r>
        <w:rPr>
          <w:rFonts w:ascii="仿宋" w:eastAsia="仿宋" w:hAnsi="仿宋" w:cs="仿宋_GB2312" w:hint="eastAsia"/>
          <w:snapToGrid w:val="0"/>
          <w:kern w:val="0"/>
          <w:sz w:val="32"/>
          <w:szCs w:val="32"/>
        </w:rPr>
        <w:t>本合同的生效条件是：</w:t>
      </w:r>
      <w:r>
        <w:rPr>
          <w:rFonts w:ascii="仿宋" w:eastAsia="仿宋" w:hAnsi="仿宋" w:cs="仿宋_GB2312" w:hint="eastAsia"/>
          <w:sz w:val="32"/>
          <w:szCs w:val="32"/>
        </w:rPr>
        <w:t>本合同经双方法定代表人或</w:t>
      </w:r>
      <w:r>
        <w:rPr>
          <w:rFonts w:ascii="仿宋" w:eastAsia="仿宋" w:hAnsi="仿宋" w:cs="仿宋_GB2312" w:hint="eastAsia"/>
          <w:sz w:val="32"/>
          <w:szCs w:val="32"/>
        </w:rPr>
        <w:lastRenderedPageBreak/>
        <w:t>授权代理人签字并加盖公章或合同专用章</w:t>
      </w:r>
      <w:r>
        <w:rPr>
          <w:rFonts w:ascii="仿宋" w:eastAsia="仿宋" w:hAnsi="仿宋" w:hint="eastAsia"/>
          <w:sz w:val="32"/>
          <w:szCs w:val="32"/>
        </w:rPr>
        <w:t>。</w:t>
      </w:r>
    </w:p>
    <w:p w14:paraId="5325F925" w14:textId="77777777" w:rsidR="006764F5" w:rsidRDefault="006764F5" w:rsidP="006764F5">
      <w:pPr>
        <w:wordWrap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t>13.2</w:t>
      </w:r>
      <w:r>
        <w:rPr>
          <w:rFonts w:ascii="仿宋" w:eastAsia="仿宋" w:hAnsi="仿宋" w:cs="仿宋_GB2312" w:hint="eastAsia"/>
          <w:snapToGrid w:val="0"/>
          <w:kern w:val="0"/>
          <w:sz w:val="32"/>
          <w:szCs w:val="32"/>
        </w:rPr>
        <w:t>本合同有效期：自签订之日起至</w:t>
      </w:r>
      <w:r>
        <w:rPr>
          <w:rFonts w:ascii="仿宋" w:eastAsia="仿宋" w:hAnsi="仿宋" w:cs="仿宋_GB2312" w:hint="eastAsia"/>
          <w:snapToGrid w:val="0"/>
          <w:kern w:val="0"/>
          <w:sz w:val="32"/>
          <w:szCs w:val="32"/>
          <w:u w:val="single"/>
        </w:rPr>
        <w:t xml:space="preserve">        </w:t>
      </w:r>
      <w:r>
        <w:rPr>
          <w:rFonts w:ascii="仿宋" w:eastAsia="仿宋" w:hAnsi="仿宋" w:cs="仿宋_GB2312" w:hint="eastAsia"/>
          <w:snapToGrid w:val="0"/>
          <w:kern w:val="0"/>
          <w:sz w:val="32"/>
          <w:szCs w:val="32"/>
        </w:rPr>
        <w:t>年</w:t>
      </w:r>
      <w:r>
        <w:rPr>
          <w:rFonts w:ascii="仿宋" w:eastAsia="仿宋" w:hAnsi="仿宋" w:cs="仿宋_GB2312" w:hint="eastAsia"/>
          <w:snapToGrid w:val="0"/>
          <w:kern w:val="0"/>
          <w:sz w:val="32"/>
          <w:szCs w:val="32"/>
          <w:u w:val="single"/>
        </w:rPr>
        <w:t>12</w:t>
      </w:r>
      <w:r>
        <w:rPr>
          <w:rFonts w:ascii="仿宋" w:eastAsia="仿宋" w:hAnsi="仿宋" w:cs="仿宋_GB2312" w:hint="eastAsia"/>
          <w:snapToGrid w:val="0"/>
          <w:kern w:val="0"/>
          <w:sz w:val="32"/>
          <w:szCs w:val="32"/>
        </w:rPr>
        <w:t>月</w:t>
      </w:r>
      <w:r>
        <w:rPr>
          <w:rFonts w:ascii="仿宋" w:eastAsia="仿宋" w:hAnsi="仿宋" w:cs="仿宋_GB2312" w:hint="eastAsia"/>
          <w:snapToGrid w:val="0"/>
          <w:kern w:val="0"/>
          <w:sz w:val="32"/>
          <w:szCs w:val="32"/>
          <w:u w:val="single"/>
        </w:rPr>
        <w:t>31</w:t>
      </w:r>
      <w:r>
        <w:rPr>
          <w:rFonts w:ascii="仿宋" w:eastAsia="仿宋" w:hAnsi="仿宋" w:cs="仿宋_GB2312" w:hint="eastAsia"/>
          <w:snapToGrid w:val="0"/>
          <w:kern w:val="0"/>
          <w:sz w:val="32"/>
          <w:szCs w:val="32"/>
        </w:rPr>
        <w:t>日止。</w:t>
      </w:r>
    </w:p>
    <w:p w14:paraId="72D3EB96" w14:textId="77777777" w:rsidR="006764F5" w:rsidRDefault="006764F5" w:rsidP="006764F5">
      <w:pPr>
        <w:pStyle w:val="1"/>
        <w:keepNext w:val="0"/>
        <w:keepLines w:val="0"/>
        <w:wordWrap w:val="0"/>
        <w:autoSpaceDE w:val="0"/>
        <w:autoSpaceDN w:val="0"/>
        <w:spacing w:beforeLines="50" w:before="156" w:afterLines="50" w:after="156" w:line="620" w:lineRule="exact"/>
        <w:ind w:firstLineChars="62" w:firstLine="199"/>
        <w:jc w:val="center"/>
        <w:textAlignment w:val="baseline"/>
        <w:rPr>
          <w:rFonts w:ascii="仿宋" w:eastAsia="仿宋" w:hAnsi="仿宋" w:cs="黑体"/>
          <w:bCs/>
          <w:kern w:val="0"/>
          <w:szCs w:val="32"/>
        </w:rPr>
      </w:pPr>
      <w:r>
        <w:rPr>
          <w:rFonts w:ascii="仿宋" w:eastAsia="仿宋" w:hAnsi="仿宋" w:cs="黑体" w:hint="eastAsia"/>
          <w:bCs/>
          <w:kern w:val="0"/>
          <w:szCs w:val="32"/>
        </w:rPr>
        <w:t>第十四章　其他</w:t>
      </w:r>
    </w:p>
    <w:p w14:paraId="4701CFF4"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t>14.1</w:t>
      </w:r>
      <w:r>
        <w:rPr>
          <w:rFonts w:ascii="仿宋" w:eastAsia="仿宋" w:hAnsi="仿宋" w:cs="仿宋_GB2312" w:hint="eastAsia"/>
          <w:snapToGrid w:val="0"/>
          <w:kern w:val="0"/>
          <w:sz w:val="32"/>
          <w:szCs w:val="32"/>
        </w:rPr>
        <w:t>保密</w:t>
      </w:r>
    </w:p>
    <w:p w14:paraId="2B93A43A"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cs="仿宋_GB2312" w:hint="eastAsia"/>
          <w:snapToGrid w:val="0"/>
          <w:kern w:val="0"/>
          <w:sz w:val="32"/>
          <w:szCs w:val="32"/>
        </w:rPr>
        <w:t>甲、乙双方均应保证其从另一方取得的所有无法自公开渠道获得的资料和文件（包括财务、技术等内容）予以保密。未经该资料和文件的原提供方同意，不得向任何第三方透露该资料和文件的全部或任何部分，但按照法律、法规规定可做出披露的情况除外。</w:t>
      </w:r>
    </w:p>
    <w:p w14:paraId="5A0FFDB7"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t>14.2</w:t>
      </w:r>
      <w:r>
        <w:rPr>
          <w:rFonts w:ascii="仿宋" w:eastAsia="仿宋" w:hAnsi="仿宋" w:cs="仿宋_GB2312" w:hint="eastAsia"/>
          <w:snapToGrid w:val="0"/>
          <w:kern w:val="0"/>
          <w:sz w:val="32"/>
          <w:szCs w:val="32"/>
        </w:rPr>
        <w:t>合同全部</w:t>
      </w:r>
    </w:p>
    <w:p w14:paraId="32853B9C"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cs="仿宋_GB2312" w:hint="eastAsia"/>
          <w:snapToGrid w:val="0"/>
          <w:kern w:val="0"/>
          <w:sz w:val="32"/>
          <w:szCs w:val="32"/>
        </w:rPr>
        <w:t>本合同及其附件构成双方就本合同标的达成的全部内容，取代所有双方在此之前就本合同标的所签订的协议和合同。</w:t>
      </w:r>
    </w:p>
    <w:p w14:paraId="3C4C9941"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t>14.3</w:t>
      </w:r>
      <w:r>
        <w:rPr>
          <w:rFonts w:ascii="仿宋" w:eastAsia="仿宋" w:hAnsi="仿宋" w:cs="仿宋_GB2312" w:hint="eastAsia"/>
          <w:snapToGrid w:val="0"/>
          <w:kern w:val="0"/>
          <w:sz w:val="32"/>
          <w:szCs w:val="32"/>
        </w:rPr>
        <w:t>通知和送达</w:t>
      </w:r>
    </w:p>
    <w:p w14:paraId="61A01453"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cs="仿宋_GB2312" w:hint="eastAsia"/>
          <w:sz w:val="32"/>
          <w:szCs w:val="32"/>
        </w:rPr>
        <w:t>任何与本合同有关的通知、文件和合规的账单等均须以书面方式进行。通过挂号信、快递或当面送交的，经收件方签字确认即被认为送达；若以传真、电子邮件方式发出并被接收，即视为送达。所有通知、文件和合规的账单等均在送达或接收后方能生效。一切通知、账单、资料或文件等应按照约定的联络信息发给对方，直至一方书面通知另一方变更联络信息为止。</w:t>
      </w:r>
    </w:p>
    <w:p w14:paraId="55389974"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lastRenderedPageBreak/>
        <w:t>14.4</w:t>
      </w:r>
      <w:r>
        <w:rPr>
          <w:rFonts w:ascii="仿宋" w:eastAsia="仿宋" w:hAnsi="仿宋" w:cs="仿宋_GB2312" w:hint="eastAsia"/>
          <w:snapToGrid w:val="0"/>
          <w:kern w:val="0"/>
          <w:sz w:val="32"/>
          <w:szCs w:val="32"/>
        </w:rPr>
        <w:t>不放弃权利</w:t>
      </w:r>
    </w:p>
    <w:p w14:paraId="7763E728"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cs="仿宋_GB2312" w:hint="eastAsia"/>
          <w:sz w:val="32"/>
          <w:szCs w:val="32"/>
        </w:rPr>
        <w:t>任何一方未通过书面形式声明放弃其在本合同项下的任何权利，则不应被视为其弃权。任何一方未行使其在本合同项下的任何权利，均不应被视为对任何上述权利的放弃或对今后任何上述权利的放弃。</w:t>
      </w:r>
    </w:p>
    <w:p w14:paraId="4EA7D893"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14.5</w:t>
      </w:r>
      <w:r>
        <w:rPr>
          <w:rFonts w:ascii="仿宋" w:eastAsia="仿宋" w:hAnsi="仿宋" w:cs="仿宋_GB2312" w:hint="eastAsia"/>
          <w:sz w:val="32"/>
          <w:szCs w:val="32"/>
        </w:rPr>
        <w:t>本合同与《三方购售电合同》互为补充；当《三方购售电合同》约定的内容与本合同不一致时，应按协商一致的原则，经合同签订方协商确定后执行，协商不成的按程序报政府相关部门、能源监管机构协调。</w:t>
      </w:r>
    </w:p>
    <w:p w14:paraId="182C60BD" w14:textId="77777777" w:rsidR="006764F5" w:rsidRDefault="006764F5" w:rsidP="006764F5">
      <w:pPr>
        <w:wordWrap w:val="0"/>
        <w:snapToGrid w:val="0"/>
        <w:spacing w:line="620" w:lineRule="exact"/>
        <w:ind w:firstLineChars="200" w:firstLine="640"/>
        <w:rPr>
          <w:rFonts w:ascii="仿宋" w:eastAsia="仿宋" w:hAnsi="仿宋"/>
          <w:sz w:val="32"/>
          <w:szCs w:val="32"/>
        </w:rPr>
      </w:pPr>
      <w:r>
        <w:rPr>
          <w:rFonts w:ascii="仿宋" w:eastAsia="仿宋" w:hAnsi="仿宋"/>
          <w:sz w:val="32"/>
          <w:szCs w:val="32"/>
        </w:rPr>
        <w:t>14.6</w:t>
      </w:r>
      <w:r>
        <w:rPr>
          <w:rFonts w:ascii="仿宋" w:eastAsia="仿宋" w:hAnsi="仿宋" w:cs="仿宋_GB2312" w:hint="eastAsia"/>
          <w:sz w:val="32"/>
          <w:szCs w:val="32"/>
        </w:rPr>
        <w:t>本合同中有关解除、争议解决和保密的条款在本合同解除后仍然有效。</w:t>
      </w:r>
    </w:p>
    <w:p w14:paraId="7987E442"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t>14.7</w:t>
      </w:r>
      <w:r>
        <w:rPr>
          <w:rFonts w:ascii="仿宋" w:eastAsia="仿宋" w:hAnsi="仿宋" w:cs="仿宋_GB2312" w:hint="eastAsia"/>
          <w:snapToGrid w:val="0"/>
          <w:kern w:val="0"/>
          <w:sz w:val="32"/>
          <w:szCs w:val="32"/>
        </w:rPr>
        <w:t>未尽事宜，由双方协商签订补充协议，并报送能源监管机构和江苏电力交易中心备案。补充协议与本合同具有同等法律效力。</w:t>
      </w:r>
    </w:p>
    <w:p w14:paraId="6D4CC19E" w14:textId="77777777" w:rsidR="006764F5" w:rsidRDefault="006764F5" w:rsidP="006764F5">
      <w:pPr>
        <w:wordWrap w:val="0"/>
        <w:adjustRightInd w:val="0"/>
        <w:snapToGrid w:val="0"/>
        <w:spacing w:line="620" w:lineRule="exact"/>
        <w:ind w:firstLineChars="200" w:firstLine="640"/>
        <w:rPr>
          <w:rFonts w:ascii="仿宋" w:eastAsia="仿宋" w:hAnsi="仿宋"/>
          <w:snapToGrid w:val="0"/>
          <w:kern w:val="0"/>
          <w:sz w:val="32"/>
          <w:szCs w:val="32"/>
        </w:rPr>
      </w:pPr>
      <w:r>
        <w:rPr>
          <w:rFonts w:ascii="仿宋" w:eastAsia="仿宋" w:hAnsi="仿宋"/>
          <w:snapToGrid w:val="0"/>
          <w:kern w:val="0"/>
          <w:sz w:val="32"/>
          <w:szCs w:val="32"/>
        </w:rPr>
        <w:t>14.8</w:t>
      </w:r>
      <w:r>
        <w:rPr>
          <w:rFonts w:ascii="仿宋" w:eastAsia="仿宋" w:hAnsi="仿宋" w:cs="仿宋_GB2312" w:hint="eastAsia"/>
          <w:snapToGrid w:val="0"/>
          <w:kern w:val="0"/>
          <w:sz w:val="32"/>
          <w:szCs w:val="32"/>
        </w:rPr>
        <w:t>由乙方按相关规定和要求格式上报按国家相关政策法规和交易系统技术要求等应当报备的合约关系、成交量等非涉密信息。</w:t>
      </w:r>
    </w:p>
    <w:p w14:paraId="34ACBE2A" w14:textId="77777777" w:rsidR="006764F5" w:rsidRDefault="006764F5" w:rsidP="006764F5">
      <w:pPr>
        <w:wordWrap w:val="0"/>
        <w:adjustRightInd w:val="0"/>
        <w:snapToGrid w:val="0"/>
        <w:spacing w:line="620" w:lineRule="exact"/>
        <w:ind w:firstLineChars="200" w:firstLine="640"/>
        <w:rPr>
          <w:rFonts w:ascii="仿宋" w:eastAsia="仿宋" w:hAnsi="仿宋" w:cs="仿宋_GB2312"/>
          <w:snapToGrid w:val="0"/>
          <w:kern w:val="0"/>
          <w:sz w:val="32"/>
          <w:szCs w:val="32"/>
        </w:rPr>
      </w:pPr>
      <w:r>
        <w:rPr>
          <w:rFonts w:ascii="仿宋" w:eastAsia="仿宋" w:hAnsi="仿宋"/>
          <w:snapToGrid w:val="0"/>
          <w:kern w:val="0"/>
          <w:sz w:val="32"/>
          <w:szCs w:val="32"/>
        </w:rPr>
        <w:t>14.9</w:t>
      </w:r>
      <w:r>
        <w:rPr>
          <w:rFonts w:ascii="仿宋" w:eastAsia="仿宋" w:hAnsi="仿宋" w:cs="仿宋_GB2312" w:hint="eastAsia"/>
          <w:snapToGrid w:val="0"/>
          <w:kern w:val="0"/>
          <w:sz w:val="32"/>
          <w:szCs w:val="32"/>
        </w:rPr>
        <w:t>本合同正本一式</w:t>
      </w:r>
      <w:r>
        <w:rPr>
          <w:rFonts w:ascii="仿宋" w:eastAsia="仿宋" w:hAnsi="仿宋" w:cs="仿宋_GB2312" w:hint="eastAsia"/>
          <w:snapToGrid w:val="0"/>
          <w:kern w:val="0"/>
          <w:sz w:val="32"/>
          <w:szCs w:val="32"/>
          <w:u w:val="single"/>
        </w:rPr>
        <w:t xml:space="preserve"> 2 </w:t>
      </w:r>
      <w:r>
        <w:rPr>
          <w:rFonts w:ascii="仿宋" w:eastAsia="仿宋" w:hAnsi="仿宋" w:cs="仿宋_GB2312" w:hint="eastAsia"/>
          <w:snapToGrid w:val="0"/>
          <w:kern w:val="0"/>
          <w:sz w:val="32"/>
          <w:szCs w:val="32"/>
        </w:rPr>
        <w:t>份，甲方执</w:t>
      </w:r>
      <w:r>
        <w:rPr>
          <w:rFonts w:ascii="仿宋" w:eastAsia="仿宋" w:hAnsi="仿宋" w:cs="仿宋_GB2312" w:hint="eastAsia"/>
          <w:snapToGrid w:val="0"/>
          <w:kern w:val="0"/>
          <w:sz w:val="32"/>
          <w:szCs w:val="32"/>
          <w:u w:val="single"/>
        </w:rPr>
        <w:t xml:space="preserve"> 1 </w:t>
      </w:r>
      <w:r>
        <w:rPr>
          <w:rFonts w:ascii="仿宋" w:eastAsia="仿宋" w:hAnsi="仿宋" w:cs="仿宋_GB2312" w:hint="eastAsia"/>
          <w:snapToGrid w:val="0"/>
          <w:kern w:val="0"/>
          <w:sz w:val="32"/>
          <w:szCs w:val="32"/>
        </w:rPr>
        <w:t>份，乙方执</w:t>
      </w:r>
      <w:r>
        <w:rPr>
          <w:rFonts w:ascii="仿宋" w:eastAsia="仿宋" w:hAnsi="仿宋" w:cs="仿宋_GB2312" w:hint="eastAsia"/>
          <w:snapToGrid w:val="0"/>
          <w:kern w:val="0"/>
          <w:sz w:val="32"/>
          <w:szCs w:val="32"/>
          <w:u w:val="single"/>
        </w:rPr>
        <w:t xml:space="preserve"> 1 </w:t>
      </w:r>
      <w:r>
        <w:rPr>
          <w:rFonts w:ascii="仿宋" w:eastAsia="仿宋" w:hAnsi="仿宋" w:cs="仿宋_GB2312" w:hint="eastAsia"/>
          <w:snapToGrid w:val="0"/>
          <w:kern w:val="0"/>
          <w:sz w:val="32"/>
          <w:szCs w:val="32"/>
        </w:rPr>
        <w:t>份，副本</w:t>
      </w:r>
      <w:r>
        <w:rPr>
          <w:rFonts w:ascii="仿宋" w:eastAsia="仿宋" w:hAnsi="仿宋" w:cs="仿宋_GB2312" w:hint="eastAsia"/>
          <w:snapToGrid w:val="0"/>
          <w:kern w:val="0"/>
          <w:sz w:val="32"/>
          <w:szCs w:val="32"/>
          <w:u w:val="single"/>
        </w:rPr>
        <w:t xml:space="preserve">  /  </w:t>
      </w:r>
      <w:r>
        <w:rPr>
          <w:rFonts w:ascii="仿宋" w:eastAsia="仿宋" w:hAnsi="仿宋" w:cs="仿宋_GB2312" w:hint="eastAsia"/>
          <w:snapToGrid w:val="0"/>
          <w:kern w:val="0"/>
          <w:sz w:val="32"/>
          <w:szCs w:val="32"/>
        </w:rPr>
        <w:t>份，分送有关机构。</w:t>
      </w:r>
    </w:p>
    <w:p w14:paraId="62081D29" w14:textId="77777777" w:rsidR="006764F5" w:rsidRDefault="006764F5" w:rsidP="006764F5">
      <w:pPr>
        <w:wordWrap w:val="0"/>
        <w:spacing w:line="620" w:lineRule="exact"/>
        <w:ind w:firstLineChars="200" w:firstLine="640"/>
        <w:rPr>
          <w:rFonts w:ascii="仿宋" w:eastAsia="仿宋" w:hAnsi="仿宋"/>
          <w:sz w:val="32"/>
          <w:szCs w:val="32"/>
        </w:rPr>
      </w:pPr>
    </w:p>
    <w:p w14:paraId="6C5387CE" w14:textId="77777777" w:rsidR="006764F5" w:rsidRDefault="006764F5" w:rsidP="006764F5">
      <w:pPr>
        <w:widowControl/>
        <w:wordWrap w:val="0"/>
        <w:spacing w:line="620" w:lineRule="exact"/>
        <w:jc w:val="left"/>
        <w:rPr>
          <w:rFonts w:ascii="仿宋" w:eastAsia="仿宋" w:hAnsi="仿宋"/>
          <w:sz w:val="32"/>
          <w:szCs w:val="32"/>
        </w:rPr>
      </w:pPr>
      <w:r>
        <w:rPr>
          <w:rFonts w:ascii="仿宋" w:eastAsia="仿宋" w:hAnsi="仿宋"/>
          <w:sz w:val="32"/>
          <w:szCs w:val="32"/>
        </w:rPr>
        <w:br w:type="page"/>
      </w:r>
    </w:p>
    <w:p w14:paraId="5B8DE8D7" w14:textId="77777777" w:rsidR="006764F5" w:rsidRDefault="006764F5" w:rsidP="006764F5">
      <w:pPr>
        <w:wordWrap w:val="0"/>
        <w:snapToGrid w:val="0"/>
        <w:spacing w:line="620" w:lineRule="exact"/>
        <w:jc w:val="left"/>
        <w:rPr>
          <w:rFonts w:ascii="仿宋" w:eastAsia="仿宋" w:hAnsi="仿宋"/>
          <w:sz w:val="32"/>
          <w:szCs w:val="32"/>
        </w:rPr>
      </w:pPr>
      <w:r>
        <w:rPr>
          <w:rFonts w:ascii="仿宋" w:eastAsia="仿宋" w:hAnsi="仿宋" w:hint="eastAsia"/>
          <w:sz w:val="32"/>
          <w:szCs w:val="32"/>
        </w:rPr>
        <w:lastRenderedPageBreak/>
        <w:t>（此页无正文）</w:t>
      </w:r>
    </w:p>
    <w:p w14:paraId="6E2A5572" w14:textId="77777777" w:rsidR="006764F5" w:rsidRDefault="006764F5" w:rsidP="006764F5">
      <w:pPr>
        <w:wordWrap w:val="0"/>
        <w:snapToGrid w:val="0"/>
        <w:spacing w:line="620" w:lineRule="exact"/>
        <w:ind w:firstLineChars="200" w:firstLine="640"/>
        <w:rPr>
          <w:rFonts w:ascii="仿宋" w:eastAsia="仿宋" w:hAnsi="仿宋"/>
          <w:sz w:val="32"/>
          <w:szCs w:val="32"/>
        </w:rPr>
      </w:pPr>
    </w:p>
    <w:p w14:paraId="691CF258" w14:textId="77777777" w:rsidR="006764F5" w:rsidRDefault="006764F5" w:rsidP="006764F5">
      <w:pPr>
        <w:wordWrap w:val="0"/>
        <w:snapToGrid w:val="0"/>
        <w:spacing w:line="620" w:lineRule="exact"/>
        <w:ind w:firstLineChars="200" w:firstLine="640"/>
        <w:rPr>
          <w:rFonts w:ascii="仿宋" w:eastAsia="仿宋" w:hAnsi="仿宋"/>
          <w:sz w:val="32"/>
          <w:szCs w:val="32"/>
        </w:rPr>
      </w:pPr>
    </w:p>
    <w:p w14:paraId="168A0498" w14:textId="77777777" w:rsidR="006764F5" w:rsidRDefault="006764F5" w:rsidP="006764F5">
      <w:pPr>
        <w:widowControl/>
        <w:wordWrap w:val="0"/>
        <w:spacing w:line="620" w:lineRule="exact"/>
        <w:ind w:firstLineChars="200" w:firstLine="640"/>
        <w:jc w:val="left"/>
        <w:rPr>
          <w:rFonts w:ascii="仿宋" w:eastAsia="仿宋" w:hAnsi="仿宋"/>
          <w:sz w:val="32"/>
          <w:szCs w:val="32"/>
          <w:u w:val="single"/>
        </w:rPr>
      </w:pPr>
      <w:r>
        <w:rPr>
          <w:rFonts w:ascii="仿宋" w:eastAsia="仿宋" w:hAnsi="仿宋" w:cs="仿宋_GB2312" w:hint="eastAsia"/>
          <w:sz w:val="32"/>
          <w:szCs w:val="32"/>
        </w:rPr>
        <w:t>甲方（盖章）：</w:t>
      </w:r>
      <w:r>
        <w:rPr>
          <w:rFonts w:ascii="仿宋" w:eastAsia="仿宋" w:hAnsi="仿宋"/>
          <w:spacing w:val="16"/>
          <w:sz w:val="32"/>
          <w:szCs w:val="32"/>
          <w:u w:val="single"/>
        </w:rPr>
        <w:t xml:space="preserve">        </w:t>
      </w:r>
      <w:r>
        <w:rPr>
          <w:rFonts w:ascii="仿宋" w:eastAsia="仿宋" w:hAnsi="仿宋" w:hint="eastAsia"/>
          <w:spacing w:val="16"/>
          <w:sz w:val="32"/>
          <w:szCs w:val="32"/>
          <w:u w:val="single"/>
        </w:rPr>
        <w:t xml:space="preserve">                  </w:t>
      </w:r>
    </w:p>
    <w:p w14:paraId="47DF00E7" w14:textId="77777777" w:rsidR="006764F5" w:rsidRDefault="006764F5" w:rsidP="006764F5">
      <w:pPr>
        <w:wordWrap w:val="0"/>
        <w:spacing w:line="620" w:lineRule="exact"/>
        <w:ind w:firstLineChars="200" w:firstLine="704"/>
        <w:rPr>
          <w:rFonts w:ascii="仿宋" w:eastAsia="仿宋" w:hAnsi="仿宋"/>
          <w:spacing w:val="-10"/>
          <w:sz w:val="32"/>
          <w:szCs w:val="32"/>
        </w:rPr>
      </w:pPr>
      <w:r>
        <w:rPr>
          <w:rFonts w:ascii="仿宋" w:eastAsia="仿宋" w:hAnsi="仿宋" w:cs="仿宋_GB2312" w:hint="eastAsia"/>
          <w:spacing w:val="16"/>
          <w:sz w:val="32"/>
          <w:szCs w:val="32"/>
        </w:rPr>
        <w:t>法定代表人</w:t>
      </w:r>
      <w:r>
        <w:rPr>
          <w:rFonts w:ascii="仿宋" w:eastAsia="仿宋" w:hAnsi="仿宋"/>
          <w:spacing w:val="16"/>
          <w:sz w:val="32"/>
          <w:szCs w:val="32"/>
        </w:rPr>
        <w:t>/</w:t>
      </w:r>
      <w:r>
        <w:rPr>
          <w:rFonts w:ascii="仿宋" w:eastAsia="仿宋" w:hAnsi="仿宋" w:cs="仿宋_GB2312" w:hint="eastAsia"/>
          <w:spacing w:val="16"/>
          <w:sz w:val="32"/>
          <w:szCs w:val="32"/>
        </w:rPr>
        <w:t>授权代理人</w:t>
      </w:r>
      <w:r>
        <w:rPr>
          <w:rFonts w:ascii="仿宋" w:eastAsia="仿宋" w:hAnsi="仿宋"/>
          <w:spacing w:val="16"/>
          <w:sz w:val="32"/>
          <w:szCs w:val="32"/>
        </w:rPr>
        <w:t>:</w:t>
      </w:r>
      <w:r>
        <w:rPr>
          <w:rFonts w:ascii="仿宋" w:eastAsia="仿宋" w:hAnsi="仿宋"/>
          <w:spacing w:val="16"/>
          <w:sz w:val="32"/>
          <w:szCs w:val="32"/>
          <w:u w:val="single"/>
        </w:rPr>
        <w:t xml:space="preserve">         </w:t>
      </w:r>
      <w:r>
        <w:rPr>
          <w:rFonts w:ascii="仿宋" w:eastAsia="仿宋" w:hAnsi="仿宋" w:hint="eastAsia"/>
          <w:spacing w:val="16"/>
          <w:sz w:val="32"/>
          <w:szCs w:val="32"/>
          <w:u w:val="single"/>
        </w:rPr>
        <w:t xml:space="preserve"> </w:t>
      </w:r>
      <w:r>
        <w:rPr>
          <w:rFonts w:ascii="仿宋" w:eastAsia="仿宋" w:hAnsi="仿宋"/>
          <w:spacing w:val="16"/>
          <w:sz w:val="32"/>
          <w:szCs w:val="32"/>
          <w:u w:val="single"/>
        </w:rPr>
        <w:t xml:space="preserve">      </w:t>
      </w:r>
    </w:p>
    <w:p w14:paraId="513274E9" w14:textId="77777777" w:rsidR="006764F5" w:rsidRDefault="006764F5" w:rsidP="006764F5">
      <w:pPr>
        <w:wordWrap w:val="0"/>
        <w:spacing w:line="620" w:lineRule="exact"/>
        <w:ind w:firstLineChars="200" w:firstLine="640"/>
        <w:rPr>
          <w:rFonts w:ascii="仿宋" w:eastAsia="仿宋" w:hAnsi="仿宋"/>
          <w:spacing w:val="-10"/>
          <w:sz w:val="32"/>
          <w:szCs w:val="32"/>
        </w:rPr>
      </w:pPr>
      <w:r>
        <w:rPr>
          <w:rFonts w:ascii="仿宋" w:eastAsia="仿宋" w:hAnsi="仿宋" w:cs="仿宋_GB2312" w:hint="eastAsia"/>
          <w:sz w:val="32"/>
          <w:szCs w:val="32"/>
        </w:rPr>
        <w:t>签订日期：</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年</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月</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日</w:t>
      </w:r>
    </w:p>
    <w:p w14:paraId="17BBE411" w14:textId="77777777" w:rsidR="006764F5" w:rsidRDefault="006764F5" w:rsidP="006764F5">
      <w:pPr>
        <w:wordWrap w:val="0"/>
        <w:snapToGrid w:val="0"/>
        <w:spacing w:line="620" w:lineRule="exact"/>
        <w:ind w:firstLineChars="200" w:firstLine="640"/>
        <w:rPr>
          <w:rFonts w:ascii="仿宋" w:eastAsia="仿宋" w:hAnsi="仿宋"/>
          <w:sz w:val="32"/>
          <w:szCs w:val="32"/>
        </w:rPr>
      </w:pPr>
    </w:p>
    <w:p w14:paraId="1E29165A" w14:textId="77777777" w:rsidR="006764F5" w:rsidRDefault="006764F5" w:rsidP="006764F5">
      <w:pPr>
        <w:wordWrap w:val="0"/>
        <w:snapToGrid w:val="0"/>
        <w:spacing w:line="620" w:lineRule="exact"/>
        <w:ind w:firstLineChars="200" w:firstLine="640"/>
        <w:rPr>
          <w:rFonts w:ascii="仿宋" w:eastAsia="仿宋" w:hAnsi="仿宋"/>
          <w:sz w:val="32"/>
          <w:szCs w:val="32"/>
        </w:rPr>
      </w:pPr>
    </w:p>
    <w:p w14:paraId="294B3AB0" w14:textId="77777777" w:rsidR="006764F5" w:rsidRDefault="006764F5" w:rsidP="006764F5">
      <w:pPr>
        <w:wordWrap w:val="0"/>
        <w:spacing w:line="620" w:lineRule="exact"/>
        <w:ind w:firstLineChars="200" w:firstLine="640"/>
        <w:rPr>
          <w:rFonts w:ascii="仿宋" w:eastAsia="仿宋" w:hAnsi="仿宋"/>
          <w:spacing w:val="16"/>
          <w:sz w:val="32"/>
          <w:szCs w:val="32"/>
          <w:u w:val="single"/>
        </w:rPr>
      </w:pPr>
      <w:r>
        <w:rPr>
          <w:rFonts w:ascii="仿宋" w:eastAsia="仿宋" w:hAnsi="仿宋" w:cs="仿宋_GB2312" w:hint="eastAsia"/>
          <w:sz w:val="32"/>
          <w:szCs w:val="32"/>
        </w:rPr>
        <w:t>乙方（盖章）：</w:t>
      </w:r>
      <w:r>
        <w:rPr>
          <w:rFonts w:ascii="仿宋" w:eastAsia="仿宋" w:hAnsi="仿宋"/>
          <w:spacing w:val="16"/>
          <w:sz w:val="32"/>
          <w:szCs w:val="32"/>
          <w:u w:val="single"/>
        </w:rPr>
        <w:t xml:space="preserve">        </w:t>
      </w:r>
      <w:r>
        <w:rPr>
          <w:rFonts w:ascii="仿宋" w:eastAsia="仿宋" w:hAnsi="仿宋" w:hint="eastAsia"/>
          <w:spacing w:val="16"/>
          <w:sz w:val="32"/>
          <w:szCs w:val="32"/>
          <w:u w:val="single"/>
        </w:rPr>
        <w:t xml:space="preserve">                  </w:t>
      </w:r>
    </w:p>
    <w:p w14:paraId="46172A0F" w14:textId="77777777" w:rsidR="006764F5" w:rsidRDefault="006764F5" w:rsidP="006764F5">
      <w:pPr>
        <w:wordWrap w:val="0"/>
        <w:spacing w:line="620" w:lineRule="exact"/>
        <w:ind w:firstLineChars="200" w:firstLine="704"/>
        <w:rPr>
          <w:rFonts w:ascii="仿宋" w:eastAsia="仿宋" w:hAnsi="仿宋"/>
          <w:spacing w:val="-10"/>
          <w:sz w:val="32"/>
          <w:szCs w:val="32"/>
        </w:rPr>
      </w:pPr>
      <w:r>
        <w:rPr>
          <w:rFonts w:ascii="仿宋" w:eastAsia="仿宋" w:hAnsi="仿宋" w:cs="仿宋_GB2312" w:hint="eastAsia"/>
          <w:spacing w:val="16"/>
          <w:sz w:val="32"/>
          <w:szCs w:val="32"/>
        </w:rPr>
        <w:t>法定代表人</w:t>
      </w:r>
      <w:r>
        <w:rPr>
          <w:rFonts w:ascii="仿宋" w:eastAsia="仿宋" w:hAnsi="仿宋"/>
          <w:spacing w:val="16"/>
          <w:sz w:val="32"/>
          <w:szCs w:val="32"/>
        </w:rPr>
        <w:t>/</w:t>
      </w:r>
      <w:r>
        <w:rPr>
          <w:rFonts w:ascii="仿宋" w:eastAsia="仿宋" w:hAnsi="仿宋" w:cs="仿宋_GB2312" w:hint="eastAsia"/>
          <w:spacing w:val="16"/>
          <w:sz w:val="32"/>
          <w:szCs w:val="32"/>
        </w:rPr>
        <w:t>授权代理人</w:t>
      </w:r>
      <w:r>
        <w:rPr>
          <w:rFonts w:ascii="仿宋" w:eastAsia="仿宋" w:hAnsi="仿宋"/>
          <w:spacing w:val="16"/>
          <w:sz w:val="32"/>
          <w:szCs w:val="32"/>
        </w:rPr>
        <w:t>:</w:t>
      </w:r>
      <w:r>
        <w:rPr>
          <w:rFonts w:ascii="仿宋" w:eastAsia="仿宋" w:hAnsi="仿宋"/>
          <w:spacing w:val="16"/>
          <w:sz w:val="32"/>
          <w:szCs w:val="32"/>
          <w:u w:val="single"/>
        </w:rPr>
        <w:t xml:space="preserve">        </w:t>
      </w:r>
      <w:r>
        <w:rPr>
          <w:rFonts w:ascii="仿宋" w:eastAsia="仿宋" w:hAnsi="仿宋" w:hint="eastAsia"/>
          <w:spacing w:val="16"/>
          <w:sz w:val="32"/>
          <w:szCs w:val="32"/>
          <w:u w:val="single"/>
        </w:rPr>
        <w:t xml:space="preserve"> </w:t>
      </w:r>
      <w:r>
        <w:rPr>
          <w:rFonts w:ascii="仿宋" w:eastAsia="仿宋" w:hAnsi="仿宋"/>
          <w:spacing w:val="16"/>
          <w:sz w:val="32"/>
          <w:szCs w:val="32"/>
          <w:u w:val="single"/>
        </w:rPr>
        <w:t xml:space="preserve">       </w:t>
      </w:r>
    </w:p>
    <w:p w14:paraId="01B55D2A" w14:textId="77777777" w:rsidR="006764F5" w:rsidRDefault="006764F5" w:rsidP="006764F5">
      <w:pPr>
        <w:wordWrap w:val="0"/>
        <w:spacing w:line="620" w:lineRule="exact"/>
        <w:ind w:firstLineChars="200" w:firstLine="640"/>
        <w:rPr>
          <w:rFonts w:ascii="仿宋" w:eastAsia="仿宋" w:hAnsi="仿宋"/>
          <w:spacing w:val="-10"/>
          <w:sz w:val="32"/>
          <w:szCs w:val="32"/>
        </w:rPr>
      </w:pPr>
      <w:r>
        <w:rPr>
          <w:rFonts w:ascii="仿宋" w:eastAsia="仿宋" w:hAnsi="仿宋" w:cs="仿宋_GB2312" w:hint="eastAsia"/>
          <w:sz w:val="32"/>
          <w:szCs w:val="32"/>
        </w:rPr>
        <w:t>签订日期：</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年</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月</w:t>
      </w:r>
      <w:r>
        <w:rPr>
          <w:rFonts w:ascii="仿宋" w:eastAsia="仿宋" w:hAnsi="仿宋" w:cs="仿宋_GB2312" w:hint="eastAsia"/>
          <w:sz w:val="32"/>
          <w:szCs w:val="32"/>
          <w:u w:val="single"/>
        </w:rPr>
        <w:t xml:space="preserve">    </w:t>
      </w:r>
      <w:r>
        <w:rPr>
          <w:rFonts w:ascii="仿宋" w:eastAsia="仿宋" w:hAnsi="仿宋" w:cs="仿宋_GB2312" w:hint="eastAsia"/>
          <w:sz w:val="32"/>
          <w:szCs w:val="32"/>
        </w:rPr>
        <w:t>日</w:t>
      </w:r>
    </w:p>
    <w:p w14:paraId="25C3D453" w14:textId="77777777" w:rsidR="006764F5" w:rsidRDefault="006764F5" w:rsidP="006764F5">
      <w:pPr>
        <w:wordWrap w:val="0"/>
        <w:snapToGrid w:val="0"/>
        <w:spacing w:line="620" w:lineRule="exact"/>
        <w:ind w:firstLineChars="200" w:firstLine="640"/>
        <w:rPr>
          <w:rFonts w:ascii="仿宋" w:eastAsia="仿宋" w:hAnsi="仿宋"/>
          <w:sz w:val="32"/>
          <w:szCs w:val="32"/>
        </w:rPr>
      </w:pPr>
    </w:p>
    <w:p w14:paraId="64B5333E" w14:textId="77777777" w:rsidR="006764F5" w:rsidRDefault="006764F5" w:rsidP="006764F5">
      <w:pPr>
        <w:wordWrap w:val="0"/>
        <w:snapToGrid w:val="0"/>
        <w:spacing w:line="620" w:lineRule="exact"/>
        <w:ind w:firstLineChars="200" w:firstLine="640"/>
        <w:rPr>
          <w:rFonts w:ascii="仿宋" w:eastAsia="仿宋" w:hAnsi="仿宋"/>
          <w:sz w:val="32"/>
          <w:szCs w:val="32"/>
        </w:rPr>
      </w:pPr>
    </w:p>
    <w:p w14:paraId="167BC01F" w14:textId="77777777" w:rsidR="006764F5" w:rsidRDefault="006764F5" w:rsidP="006764F5">
      <w:pPr>
        <w:wordWrap w:val="0"/>
        <w:spacing w:line="620" w:lineRule="exact"/>
        <w:ind w:firstLineChars="200" w:firstLine="600"/>
        <w:rPr>
          <w:rFonts w:ascii="仿宋" w:eastAsia="仿宋" w:hAnsi="仿宋"/>
          <w:spacing w:val="-10"/>
          <w:sz w:val="32"/>
          <w:szCs w:val="32"/>
        </w:rPr>
      </w:pPr>
      <w:r>
        <w:rPr>
          <w:rFonts w:ascii="仿宋" w:eastAsia="仿宋" w:hAnsi="仿宋" w:cs="仿宋_GB2312" w:hint="eastAsia"/>
          <w:spacing w:val="-10"/>
          <w:sz w:val="32"/>
          <w:szCs w:val="32"/>
        </w:rPr>
        <w:t>签订地点：</w:t>
      </w:r>
    </w:p>
    <w:p w14:paraId="24861CA3" w14:textId="77777777" w:rsidR="006764F5" w:rsidRDefault="006764F5" w:rsidP="006764F5">
      <w:pPr>
        <w:widowControl/>
        <w:wordWrap w:val="0"/>
        <w:spacing w:line="620" w:lineRule="exact"/>
        <w:jc w:val="left"/>
        <w:rPr>
          <w:rFonts w:ascii="仿宋" w:eastAsia="仿宋" w:hAnsi="仿宋" w:cs="仿宋_GB2312"/>
          <w:b/>
          <w:sz w:val="44"/>
          <w:szCs w:val="44"/>
        </w:rPr>
      </w:pPr>
      <w:r>
        <w:rPr>
          <w:rFonts w:ascii="仿宋" w:eastAsia="仿宋" w:hAnsi="仿宋"/>
        </w:rPr>
        <w:br w:type="page"/>
      </w:r>
      <w:r>
        <w:rPr>
          <w:rFonts w:ascii="仿宋" w:eastAsia="仿宋" w:hAnsi="仿宋" w:hint="eastAsia"/>
          <w:sz w:val="30"/>
          <w:szCs w:val="30"/>
        </w:rPr>
        <w:lastRenderedPageBreak/>
        <w:t>附件1：</w:t>
      </w:r>
      <w:r>
        <w:rPr>
          <w:rFonts w:ascii="仿宋" w:eastAsia="仿宋" w:hAnsi="仿宋" w:cs="Arial" w:hint="eastAsia"/>
          <w:sz w:val="30"/>
          <w:szCs w:val="30"/>
        </w:rPr>
        <w:t>《</w:t>
      </w:r>
      <w:r>
        <w:rPr>
          <w:rFonts w:ascii="仿宋" w:eastAsia="仿宋" w:hAnsi="仿宋" w:hint="eastAsia"/>
          <w:sz w:val="30"/>
          <w:szCs w:val="30"/>
        </w:rPr>
        <w:t>交易电量分月计划预排表</w:t>
      </w:r>
      <w:r>
        <w:rPr>
          <w:rFonts w:ascii="仿宋" w:eastAsia="仿宋" w:hAnsi="仿宋" w:cs="Arial" w:hint="eastAsia"/>
          <w:sz w:val="30"/>
          <w:szCs w:val="30"/>
        </w:rPr>
        <w:t>》</w:t>
      </w:r>
    </w:p>
    <w:p w14:paraId="4805559B" w14:textId="77777777" w:rsidR="006764F5" w:rsidRDefault="006764F5" w:rsidP="006764F5">
      <w:pPr>
        <w:wordWrap w:val="0"/>
        <w:spacing w:line="620" w:lineRule="exact"/>
        <w:jc w:val="center"/>
        <w:rPr>
          <w:rFonts w:ascii="仿宋" w:eastAsia="仿宋" w:hAnsi="仿宋" w:cs="仿宋_GB2312"/>
          <w:b/>
          <w:sz w:val="44"/>
          <w:szCs w:val="44"/>
        </w:rPr>
      </w:pPr>
    </w:p>
    <w:p w14:paraId="0FB20496" w14:textId="77777777" w:rsidR="006764F5" w:rsidRDefault="006764F5" w:rsidP="006764F5">
      <w:pPr>
        <w:wordWrap w:val="0"/>
        <w:spacing w:line="620" w:lineRule="exact"/>
        <w:jc w:val="center"/>
        <w:rPr>
          <w:rFonts w:ascii="仿宋" w:eastAsia="仿宋" w:hAnsi="仿宋" w:cs="仿宋_GB2312"/>
          <w:b/>
          <w:sz w:val="44"/>
          <w:szCs w:val="44"/>
        </w:rPr>
      </w:pPr>
      <w:r>
        <w:rPr>
          <w:rFonts w:ascii="仿宋" w:eastAsia="仿宋" w:hAnsi="仿宋" w:cs="仿宋_GB2312" w:hint="eastAsia"/>
          <w:b/>
          <w:sz w:val="44"/>
          <w:szCs w:val="44"/>
        </w:rPr>
        <w:t>交易电量分月计划预排表</w:t>
      </w:r>
    </w:p>
    <w:tbl>
      <w:tblPr>
        <w:tblW w:w="8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6"/>
        <w:gridCol w:w="3247"/>
        <w:gridCol w:w="3245"/>
      </w:tblGrid>
      <w:tr w:rsidR="006764F5" w14:paraId="70069A69" w14:textId="77777777" w:rsidTr="00175458">
        <w:trPr>
          <w:trHeight w:val="1424"/>
          <w:jc w:val="center"/>
        </w:trPr>
        <w:tc>
          <w:tcPr>
            <w:tcW w:w="2066" w:type="dxa"/>
            <w:vAlign w:val="center"/>
          </w:tcPr>
          <w:p w14:paraId="3B66A9D6"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Arial" w:hint="eastAsia"/>
                <w:sz w:val="28"/>
                <w:szCs w:val="28"/>
              </w:rPr>
              <w:t>时间</w:t>
            </w:r>
          </w:p>
        </w:tc>
        <w:tc>
          <w:tcPr>
            <w:tcW w:w="3247" w:type="dxa"/>
            <w:vAlign w:val="center"/>
          </w:tcPr>
          <w:p w14:paraId="6C8E4B2F"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Arial" w:hint="eastAsia"/>
                <w:sz w:val="28"/>
                <w:szCs w:val="28"/>
              </w:rPr>
              <w:t>年度交易合约电量</w:t>
            </w:r>
          </w:p>
          <w:p w14:paraId="29E73F1D"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Arial" w:hint="eastAsia"/>
                <w:sz w:val="28"/>
                <w:szCs w:val="28"/>
              </w:rPr>
              <w:t>分月计划</w:t>
            </w:r>
          </w:p>
          <w:p w14:paraId="276D0AE3"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Arial" w:hint="eastAsia"/>
                <w:sz w:val="28"/>
                <w:szCs w:val="28"/>
              </w:rPr>
              <w:t>（万千瓦时）</w:t>
            </w:r>
          </w:p>
        </w:tc>
        <w:tc>
          <w:tcPr>
            <w:tcW w:w="3245" w:type="dxa"/>
            <w:vAlign w:val="center"/>
          </w:tcPr>
          <w:p w14:paraId="1D4767A8"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Arial" w:hint="eastAsia"/>
                <w:sz w:val="28"/>
                <w:szCs w:val="28"/>
              </w:rPr>
              <w:t>月度交易合约电量</w:t>
            </w:r>
          </w:p>
          <w:p w14:paraId="57604C8E"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Arial" w:hint="eastAsia"/>
                <w:sz w:val="28"/>
                <w:szCs w:val="28"/>
              </w:rPr>
              <w:t>分月计划</w:t>
            </w:r>
          </w:p>
          <w:p w14:paraId="2465CA17"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Arial" w:hint="eastAsia"/>
                <w:sz w:val="28"/>
                <w:szCs w:val="28"/>
              </w:rPr>
              <w:t>（万千瓦时）</w:t>
            </w:r>
          </w:p>
        </w:tc>
      </w:tr>
      <w:tr w:rsidR="006764F5" w14:paraId="5BCD5E08" w14:textId="77777777" w:rsidTr="00175458">
        <w:trPr>
          <w:trHeight w:val="475"/>
          <w:jc w:val="center"/>
        </w:trPr>
        <w:tc>
          <w:tcPr>
            <w:tcW w:w="2066" w:type="dxa"/>
            <w:vAlign w:val="center"/>
          </w:tcPr>
          <w:p w14:paraId="485EA7FA"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年</w:t>
            </w: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月</w:t>
            </w:r>
          </w:p>
        </w:tc>
        <w:tc>
          <w:tcPr>
            <w:tcW w:w="3247" w:type="dxa"/>
            <w:vAlign w:val="center"/>
          </w:tcPr>
          <w:p w14:paraId="725F0925" w14:textId="77777777" w:rsidR="006764F5" w:rsidRDefault="006764F5" w:rsidP="00175458">
            <w:pPr>
              <w:wordWrap w:val="0"/>
              <w:spacing w:line="620" w:lineRule="exact"/>
              <w:jc w:val="center"/>
              <w:rPr>
                <w:rFonts w:ascii="仿宋" w:eastAsia="仿宋" w:hAnsi="仿宋" w:cs="Arial"/>
                <w:sz w:val="28"/>
                <w:szCs w:val="28"/>
              </w:rPr>
            </w:pPr>
          </w:p>
        </w:tc>
        <w:tc>
          <w:tcPr>
            <w:tcW w:w="3245" w:type="dxa"/>
            <w:vAlign w:val="center"/>
          </w:tcPr>
          <w:p w14:paraId="42EEBCCA" w14:textId="77777777" w:rsidR="006764F5" w:rsidRDefault="006764F5" w:rsidP="00175458">
            <w:pPr>
              <w:wordWrap w:val="0"/>
              <w:spacing w:line="620" w:lineRule="exact"/>
              <w:jc w:val="center"/>
              <w:rPr>
                <w:rFonts w:ascii="仿宋" w:eastAsia="仿宋" w:hAnsi="仿宋" w:cs="Arial"/>
                <w:sz w:val="28"/>
                <w:szCs w:val="28"/>
              </w:rPr>
            </w:pPr>
          </w:p>
        </w:tc>
      </w:tr>
      <w:tr w:rsidR="006764F5" w14:paraId="063B962A" w14:textId="77777777" w:rsidTr="00175458">
        <w:trPr>
          <w:trHeight w:val="475"/>
          <w:jc w:val="center"/>
        </w:trPr>
        <w:tc>
          <w:tcPr>
            <w:tcW w:w="2066" w:type="dxa"/>
            <w:vAlign w:val="center"/>
          </w:tcPr>
          <w:p w14:paraId="709D5223"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年</w:t>
            </w: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月</w:t>
            </w:r>
          </w:p>
        </w:tc>
        <w:tc>
          <w:tcPr>
            <w:tcW w:w="3247" w:type="dxa"/>
            <w:vAlign w:val="center"/>
          </w:tcPr>
          <w:p w14:paraId="5E6504DF" w14:textId="77777777" w:rsidR="006764F5" w:rsidRDefault="006764F5" w:rsidP="00175458">
            <w:pPr>
              <w:wordWrap w:val="0"/>
              <w:spacing w:line="620" w:lineRule="exact"/>
              <w:jc w:val="center"/>
              <w:rPr>
                <w:rFonts w:ascii="仿宋" w:eastAsia="仿宋" w:hAnsi="仿宋" w:cs="Arial"/>
                <w:sz w:val="28"/>
                <w:szCs w:val="28"/>
              </w:rPr>
            </w:pPr>
          </w:p>
        </w:tc>
        <w:tc>
          <w:tcPr>
            <w:tcW w:w="3245" w:type="dxa"/>
            <w:vAlign w:val="center"/>
          </w:tcPr>
          <w:p w14:paraId="6478B819" w14:textId="77777777" w:rsidR="006764F5" w:rsidRDefault="006764F5" w:rsidP="00175458">
            <w:pPr>
              <w:wordWrap w:val="0"/>
              <w:spacing w:line="620" w:lineRule="exact"/>
              <w:jc w:val="center"/>
              <w:rPr>
                <w:rFonts w:ascii="仿宋" w:eastAsia="仿宋" w:hAnsi="仿宋" w:cs="Arial"/>
                <w:sz w:val="28"/>
                <w:szCs w:val="28"/>
              </w:rPr>
            </w:pPr>
          </w:p>
        </w:tc>
      </w:tr>
      <w:tr w:rsidR="006764F5" w14:paraId="330C91C3" w14:textId="77777777" w:rsidTr="00175458">
        <w:trPr>
          <w:trHeight w:val="475"/>
          <w:jc w:val="center"/>
        </w:trPr>
        <w:tc>
          <w:tcPr>
            <w:tcW w:w="2066" w:type="dxa"/>
            <w:vAlign w:val="center"/>
          </w:tcPr>
          <w:p w14:paraId="36FC7F22"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年</w:t>
            </w: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月</w:t>
            </w:r>
          </w:p>
        </w:tc>
        <w:tc>
          <w:tcPr>
            <w:tcW w:w="3247" w:type="dxa"/>
            <w:vAlign w:val="center"/>
          </w:tcPr>
          <w:p w14:paraId="0FA605D5" w14:textId="77777777" w:rsidR="006764F5" w:rsidRDefault="006764F5" w:rsidP="00175458">
            <w:pPr>
              <w:wordWrap w:val="0"/>
              <w:spacing w:line="620" w:lineRule="exact"/>
              <w:jc w:val="center"/>
              <w:rPr>
                <w:rFonts w:ascii="仿宋" w:eastAsia="仿宋" w:hAnsi="仿宋" w:cs="Arial"/>
                <w:sz w:val="28"/>
                <w:szCs w:val="28"/>
              </w:rPr>
            </w:pPr>
          </w:p>
        </w:tc>
        <w:tc>
          <w:tcPr>
            <w:tcW w:w="3245" w:type="dxa"/>
            <w:vAlign w:val="center"/>
          </w:tcPr>
          <w:p w14:paraId="6F3A84FB" w14:textId="77777777" w:rsidR="006764F5" w:rsidRDefault="006764F5" w:rsidP="00175458">
            <w:pPr>
              <w:wordWrap w:val="0"/>
              <w:spacing w:line="620" w:lineRule="exact"/>
              <w:jc w:val="center"/>
              <w:rPr>
                <w:rFonts w:ascii="仿宋" w:eastAsia="仿宋" w:hAnsi="仿宋" w:cs="Arial"/>
                <w:sz w:val="28"/>
                <w:szCs w:val="28"/>
              </w:rPr>
            </w:pPr>
          </w:p>
        </w:tc>
      </w:tr>
      <w:tr w:rsidR="006764F5" w14:paraId="231A0A5E" w14:textId="77777777" w:rsidTr="00175458">
        <w:trPr>
          <w:trHeight w:val="475"/>
          <w:jc w:val="center"/>
        </w:trPr>
        <w:tc>
          <w:tcPr>
            <w:tcW w:w="2066" w:type="dxa"/>
            <w:vAlign w:val="center"/>
          </w:tcPr>
          <w:p w14:paraId="0440B3FE"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年</w:t>
            </w: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月</w:t>
            </w:r>
          </w:p>
        </w:tc>
        <w:tc>
          <w:tcPr>
            <w:tcW w:w="3247" w:type="dxa"/>
            <w:vAlign w:val="center"/>
          </w:tcPr>
          <w:p w14:paraId="4145DC0F" w14:textId="77777777" w:rsidR="006764F5" w:rsidRDefault="006764F5" w:rsidP="00175458">
            <w:pPr>
              <w:wordWrap w:val="0"/>
              <w:spacing w:line="620" w:lineRule="exact"/>
              <w:jc w:val="center"/>
              <w:rPr>
                <w:rFonts w:ascii="仿宋" w:eastAsia="仿宋" w:hAnsi="仿宋" w:cs="Arial"/>
                <w:sz w:val="28"/>
                <w:szCs w:val="28"/>
              </w:rPr>
            </w:pPr>
          </w:p>
        </w:tc>
        <w:tc>
          <w:tcPr>
            <w:tcW w:w="3245" w:type="dxa"/>
            <w:vAlign w:val="center"/>
          </w:tcPr>
          <w:p w14:paraId="3017FB8D" w14:textId="77777777" w:rsidR="006764F5" w:rsidRDefault="006764F5" w:rsidP="00175458">
            <w:pPr>
              <w:wordWrap w:val="0"/>
              <w:spacing w:line="620" w:lineRule="exact"/>
              <w:jc w:val="center"/>
              <w:rPr>
                <w:rFonts w:ascii="仿宋" w:eastAsia="仿宋" w:hAnsi="仿宋" w:cs="Arial"/>
                <w:sz w:val="28"/>
                <w:szCs w:val="28"/>
              </w:rPr>
            </w:pPr>
          </w:p>
        </w:tc>
      </w:tr>
      <w:tr w:rsidR="006764F5" w14:paraId="25D938AD" w14:textId="77777777" w:rsidTr="00175458">
        <w:trPr>
          <w:trHeight w:val="475"/>
          <w:jc w:val="center"/>
        </w:trPr>
        <w:tc>
          <w:tcPr>
            <w:tcW w:w="2066" w:type="dxa"/>
            <w:vAlign w:val="center"/>
          </w:tcPr>
          <w:p w14:paraId="390C9031"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年</w:t>
            </w: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月</w:t>
            </w:r>
          </w:p>
        </w:tc>
        <w:tc>
          <w:tcPr>
            <w:tcW w:w="3247" w:type="dxa"/>
            <w:vAlign w:val="center"/>
          </w:tcPr>
          <w:p w14:paraId="32046BB0" w14:textId="77777777" w:rsidR="006764F5" w:rsidRDefault="006764F5" w:rsidP="00175458">
            <w:pPr>
              <w:wordWrap w:val="0"/>
              <w:spacing w:line="620" w:lineRule="exact"/>
              <w:jc w:val="center"/>
              <w:rPr>
                <w:rFonts w:ascii="仿宋" w:eastAsia="仿宋" w:hAnsi="仿宋" w:cs="Arial"/>
                <w:sz w:val="28"/>
                <w:szCs w:val="28"/>
              </w:rPr>
            </w:pPr>
          </w:p>
        </w:tc>
        <w:tc>
          <w:tcPr>
            <w:tcW w:w="3245" w:type="dxa"/>
            <w:vAlign w:val="center"/>
          </w:tcPr>
          <w:p w14:paraId="6EA40824" w14:textId="77777777" w:rsidR="006764F5" w:rsidRDefault="006764F5" w:rsidP="00175458">
            <w:pPr>
              <w:wordWrap w:val="0"/>
              <w:spacing w:line="620" w:lineRule="exact"/>
              <w:jc w:val="center"/>
              <w:rPr>
                <w:rFonts w:ascii="仿宋" w:eastAsia="仿宋" w:hAnsi="仿宋" w:cs="Arial"/>
                <w:sz w:val="28"/>
                <w:szCs w:val="28"/>
              </w:rPr>
            </w:pPr>
          </w:p>
        </w:tc>
      </w:tr>
      <w:tr w:rsidR="006764F5" w14:paraId="630D0401" w14:textId="77777777" w:rsidTr="00175458">
        <w:trPr>
          <w:trHeight w:val="475"/>
          <w:jc w:val="center"/>
        </w:trPr>
        <w:tc>
          <w:tcPr>
            <w:tcW w:w="2066" w:type="dxa"/>
            <w:vAlign w:val="center"/>
          </w:tcPr>
          <w:p w14:paraId="19601865"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年</w:t>
            </w: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月</w:t>
            </w:r>
          </w:p>
        </w:tc>
        <w:tc>
          <w:tcPr>
            <w:tcW w:w="3247" w:type="dxa"/>
            <w:vAlign w:val="center"/>
          </w:tcPr>
          <w:p w14:paraId="1694A27A" w14:textId="77777777" w:rsidR="006764F5" w:rsidRDefault="006764F5" w:rsidP="00175458">
            <w:pPr>
              <w:wordWrap w:val="0"/>
              <w:spacing w:line="620" w:lineRule="exact"/>
              <w:jc w:val="center"/>
              <w:rPr>
                <w:rFonts w:ascii="仿宋" w:eastAsia="仿宋" w:hAnsi="仿宋" w:cs="Arial"/>
                <w:sz w:val="28"/>
                <w:szCs w:val="28"/>
              </w:rPr>
            </w:pPr>
          </w:p>
        </w:tc>
        <w:tc>
          <w:tcPr>
            <w:tcW w:w="3245" w:type="dxa"/>
            <w:vAlign w:val="center"/>
          </w:tcPr>
          <w:p w14:paraId="5F29D63E" w14:textId="77777777" w:rsidR="006764F5" w:rsidRDefault="006764F5" w:rsidP="00175458">
            <w:pPr>
              <w:wordWrap w:val="0"/>
              <w:spacing w:line="620" w:lineRule="exact"/>
              <w:jc w:val="center"/>
              <w:rPr>
                <w:rFonts w:ascii="仿宋" w:eastAsia="仿宋" w:hAnsi="仿宋" w:cs="Arial"/>
                <w:sz w:val="28"/>
                <w:szCs w:val="28"/>
              </w:rPr>
            </w:pPr>
          </w:p>
        </w:tc>
      </w:tr>
      <w:tr w:rsidR="006764F5" w14:paraId="7F26444D" w14:textId="77777777" w:rsidTr="00175458">
        <w:trPr>
          <w:trHeight w:val="475"/>
          <w:jc w:val="center"/>
        </w:trPr>
        <w:tc>
          <w:tcPr>
            <w:tcW w:w="2066" w:type="dxa"/>
            <w:vAlign w:val="center"/>
          </w:tcPr>
          <w:p w14:paraId="055F8165"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年</w:t>
            </w: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月</w:t>
            </w:r>
          </w:p>
        </w:tc>
        <w:tc>
          <w:tcPr>
            <w:tcW w:w="3247" w:type="dxa"/>
            <w:vAlign w:val="center"/>
          </w:tcPr>
          <w:p w14:paraId="3BF3A9CD" w14:textId="77777777" w:rsidR="006764F5" w:rsidRDefault="006764F5" w:rsidP="00175458">
            <w:pPr>
              <w:wordWrap w:val="0"/>
              <w:spacing w:line="620" w:lineRule="exact"/>
              <w:jc w:val="center"/>
              <w:rPr>
                <w:rFonts w:ascii="仿宋" w:eastAsia="仿宋" w:hAnsi="仿宋" w:cs="Arial"/>
                <w:sz w:val="28"/>
                <w:szCs w:val="28"/>
              </w:rPr>
            </w:pPr>
          </w:p>
        </w:tc>
        <w:tc>
          <w:tcPr>
            <w:tcW w:w="3245" w:type="dxa"/>
            <w:vAlign w:val="center"/>
          </w:tcPr>
          <w:p w14:paraId="0DC5FA76" w14:textId="77777777" w:rsidR="006764F5" w:rsidRDefault="006764F5" w:rsidP="00175458">
            <w:pPr>
              <w:wordWrap w:val="0"/>
              <w:spacing w:line="620" w:lineRule="exact"/>
              <w:jc w:val="center"/>
              <w:rPr>
                <w:rFonts w:ascii="仿宋" w:eastAsia="仿宋" w:hAnsi="仿宋" w:cs="Arial"/>
                <w:sz w:val="28"/>
                <w:szCs w:val="28"/>
              </w:rPr>
            </w:pPr>
          </w:p>
        </w:tc>
      </w:tr>
      <w:tr w:rsidR="006764F5" w14:paraId="36B0EDE6" w14:textId="77777777" w:rsidTr="00175458">
        <w:trPr>
          <w:trHeight w:val="475"/>
          <w:jc w:val="center"/>
        </w:trPr>
        <w:tc>
          <w:tcPr>
            <w:tcW w:w="2066" w:type="dxa"/>
            <w:vAlign w:val="center"/>
          </w:tcPr>
          <w:p w14:paraId="7A172A17"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年</w:t>
            </w: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月</w:t>
            </w:r>
          </w:p>
        </w:tc>
        <w:tc>
          <w:tcPr>
            <w:tcW w:w="3247" w:type="dxa"/>
            <w:vAlign w:val="center"/>
          </w:tcPr>
          <w:p w14:paraId="65B6B8C0" w14:textId="77777777" w:rsidR="006764F5" w:rsidRDefault="006764F5" w:rsidP="00175458">
            <w:pPr>
              <w:wordWrap w:val="0"/>
              <w:spacing w:line="620" w:lineRule="exact"/>
              <w:jc w:val="center"/>
              <w:rPr>
                <w:rFonts w:ascii="仿宋" w:eastAsia="仿宋" w:hAnsi="仿宋" w:cs="Arial"/>
                <w:sz w:val="28"/>
                <w:szCs w:val="28"/>
              </w:rPr>
            </w:pPr>
          </w:p>
        </w:tc>
        <w:tc>
          <w:tcPr>
            <w:tcW w:w="3245" w:type="dxa"/>
            <w:vAlign w:val="center"/>
          </w:tcPr>
          <w:p w14:paraId="2DDA9C75" w14:textId="77777777" w:rsidR="006764F5" w:rsidRDefault="006764F5" w:rsidP="00175458">
            <w:pPr>
              <w:wordWrap w:val="0"/>
              <w:spacing w:line="620" w:lineRule="exact"/>
              <w:jc w:val="center"/>
              <w:rPr>
                <w:rFonts w:ascii="仿宋" w:eastAsia="仿宋" w:hAnsi="仿宋" w:cs="Arial"/>
                <w:sz w:val="28"/>
                <w:szCs w:val="28"/>
              </w:rPr>
            </w:pPr>
          </w:p>
        </w:tc>
      </w:tr>
      <w:tr w:rsidR="006764F5" w14:paraId="049A25C5" w14:textId="77777777" w:rsidTr="00175458">
        <w:trPr>
          <w:trHeight w:val="475"/>
          <w:jc w:val="center"/>
        </w:trPr>
        <w:tc>
          <w:tcPr>
            <w:tcW w:w="2066" w:type="dxa"/>
            <w:vAlign w:val="center"/>
          </w:tcPr>
          <w:p w14:paraId="3CA36FA4"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年</w:t>
            </w: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月</w:t>
            </w:r>
          </w:p>
        </w:tc>
        <w:tc>
          <w:tcPr>
            <w:tcW w:w="3247" w:type="dxa"/>
            <w:vAlign w:val="center"/>
          </w:tcPr>
          <w:p w14:paraId="64FEAD4F" w14:textId="77777777" w:rsidR="006764F5" w:rsidRDefault="006764F5" w:rsidP="00175458">
            <w:pPr>
              <w:wordWrap w:val="0"/>
              <w:spacing w:line="620" w:lineRule="exact"/>
              <w:jc w:val="center"/>
              <w:rPr>
                <w:rFonts w:ascii="仿宋" w:eastAsia="仿宋" w:hAnsi="仿宋" w:cs="Arial"/>
                <w:sz w:val="28"/>
                <w:szCs w:val="28"/>
              </w:rPr>
            </w:pPr>
          </w:p>
        </w:tc>
        <w:tc>
          <w:tcPr>
            <w:tcW w:w="3245" w:type="dxa"/>
            <w:vAlign w:val="center"/>
          </w:tcPr>
          <w:p w14:paraId="194B9B86" w14:textId="77777777" w:rsidR="006764F5" w:rsidRDefault="006764F5" w:rsidP="00175458">
            <w:pPr>
              <w:wordWrap w:val="0"/>
              <w:spacing w:line="620" w:lineRule="exact"/>
              <w:jc w:val="center"/>
              <w:rPr>
                <w:rFonts w:ascii="仿宋" w:eastAsia="仿宋" w:hAnsi="仿宋" w:cs="Arial"/>
                <w:sz w:val="28"/>
                <w:szCs w:val="28"/>
              </w:rPr>
            </w:pPr>
          </w:p>
        </w:tc>
      </w:tr>
      <w:tr w:rsidR="006764F5" w14:paraId="26F65B4F" w14:textId="77777777" w:rsidTr="00175458">
        <w:trPr>
          <w:trHeight w:val="475"/>
          <w:jc w:val="center"/>
        </w:trPr>
        <w:tc>
          <w:tcPr>
            <w:tcW w:w="2066" w:type="dxa"/>
            <w:vAlign w:val="center"/>
          </w:tcPr>
          <w:p w14:paraId="28A7B1FC"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年</w:t>
            </w: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月</w:t>
            </w:r>
          </w:p>
        </w:tc>
        <w:tc>
          <w:tcPr>
            <w:tcW w:w="3247" w:type="dxa"/>
            <w:vAlign w:val="center"/>
          </w:tcPr>
          <w:p w14:paraId="4463EBF6" w14:textId="77777777" w:rsidR="006764F5" w:rsidRDefault="006764F5" w:rsidP="00175458">
            <w:pPr>
              <w:wordWrap w:val="0"/>
              <w:spacing w:line="620" w:lineRule="exact"/>
              <w:jc w:val="center"/>
              <w:rPr>
                <w:rFonts w:ascii="仿宋" w:eastAsia="仿宋" w:hAnsi="仿宋" w:cs="Arial"/>
                <w:sz w:val="28"/>
                <w:szCs w:val="28"/>
              </w:rPr>
            </w:pPr>
          </w:p>
        </w:tc>
        <w:tc>
          <w:tcPr>
            <w:tcW w:w="3245" w:type="dxa"/>
            <w:vAlign w:val="center"/>
          </w:tcPr>
          <w:p w14:paraId="486006EC" w14:textId="77777777" w:rsidR="006764F5" w:rsidRDefault="006764F5" w:rsidP="00175458">
            <w:pPr>
              <w:wordWrap w:val="0"/>
              <w:spacing w:line="620" w:lineRule="exact"/>
              <w:jc w:val="center"/>
              <w:rPr>
                <w:rFonts w:ascii="仿宋" w:eastAsia="仿宋" w:hAnsi="仿宋" w:cs="Arial"/>
                <w:sz w:val="28"/>
                <w:szCs w:val="28"/>
              </w:rPr>
            </w:pPr>
          </w:p>
        </w:tc>
      </w:tr>
      <w:tr w:rsidR="006764F5" w14:paraId="4A281F3B" w14:textId="77777777" w:rsidTr="00175458">
        <w:trPr>
          <w:trHeight w:val="475"/>
          <w:jc w:val="center"/>
        </w:trPr>
        <w:tc>
          <w:tcPr>
            <w:tcW w:w="2066" w:type="dxa"/>
            <w:vAlign w:val="center"/>
          </w:tcPr>
          <w:p w14:paraId="5419BBCA"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年</w:t>
            </w: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月</w:t>
            </w:r>
          </w:p>
        </w:tc>
        <w:tc>
          <w:tcPr>
            <w:tcW w:w="3247" w:type="dxa"/>
            <w:vAlign w:val="center"/>
          </w:tcPr>
          <w:p w14:paraId="7A462945" w14:textId="77777777" w:rsidR="006764F5" w:rsidRDefault="006764F5" w:rsidP="00175458">
            <w:pPr>
              <w:wordWrap w:val="0"/>
              <w:spacing w:line="620" w:lineRule="exact"/>
              <w:jc w:val="center"/>
              <w:rPr>
                <w:rFonts w:ascii="仿宋" w:eastAsia="仿宋" w:hAnsi="仿宋" w:cs="Arial"/>
                <w:sz w:val="28"/>
                <w:szCs w:val="28"/>
              </w:rPr>
            </w:pPr>
          </w:p>
        </w:tc>
        <w:tc>
          <w:tcPr>
            <w:tcW w:w="3245" w:type="dxa"/>
            <w:vAlign w:val="center"/>
          </w:tcPr>
          <w:p w14:paraId="70AA23B1" w14:textId="77777777" w:rsidR="006764F5" w:rsidRDefault="006764F5" w:rsidP="00175458">
            <w:pPr>
              <w:wordWrap w:val="0"/>
              <w:spacing w:line="620" w:lineRule="exact"/>
              <w:jc w:val="center"/>
              <w:rPr>
                <w:rFonts w:ascii="仿宋" w:eastAsia="仿宋" w:hAnsi="仿宋" w:cs="Arial"/>
                <w:sz w:val="28"/>
                <w:szCs w:val="28"/>
              </w:rPr>
            </w:pPr>
          </w:p>
        </w:tc>
      </w:tr>
      <w:tr w:rsidR="006764F5" w14:paraId="7205E987" w14:textId="77777777" w:rsidTr="00175458">
        <w:trPr>
          <w:trHeight w:val="475"/>
          <w:jc w:val="center"/>
        </w:trPr>
        <w:tc>
          <w:tcPr>
            <w:tcW w:w="2066" w:type="dxa"/>
            <w:vAlign w:val="center"/>
          </w:tcPr>
          <w:p w14:paraId="004303DD" w14:textId="77777777" w:rsidR="006764F5" w:rsidRDefault="006764F5" w:rsidP="00175458">
            <w:pPr>
              <w:wordWrap w:val="0"/>
              <w:spacing w:line="620" w:lineRule="exact"/>
              <w:jc w:val="center"/>
              <w:rPr>
                <w:rFonts w:ascii="仿宋" w:eastAsia="仿宋" w:hAnsi="仿宋" w:cs="Arial"/>
                <w:sz w:val="28"/>
                <w:szCs w:val="28"/>
              </w:rPr>
            </w:pP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年</w:t>
            </w:r>
            <w:r>
              <w:rPr>
                <w:rFonts w:ascii="仿宋" w:eastAsia="仿宋" w:hAnsi="仿宋" w:cs="仿宋_GB2312" w:hint="eastAsia"/>
                <w:snapToGrid w:val="0"/>
                <w:kern w:val="0"/>
                <w:sz w:val="32"/>
                <w:szCs w:val="32"/>
                <w:u w:val="single"/>
              </w:rPr>
              <w:t xml:space="preserve">  </w:t>
            </w:r>
            <w:r>
              <w:rPr>
                <w:rFonts w:ascii="仿宋" w:eastAsia="仿宋" w:hAnsi="仿宋" w:cs="Arial" w:hint="eastAsia"/>
                <w:sz w:val="28"/>
                <w:szCs w:val="28"/>
              </w:rPr>
              <w:t>月</w:t>
            </w:r>
          </w:p>
        </w:tc>
        <w:tc>
          <w:tcPr>
            <w:tcW w:w="3247" w:type="dxa"/>
            <w:vAlign w:val="center"/>
          </w:tcPr>
          <w:p w14:paraId="25F7D834" w14:textId="77777777" w:rsidR="006764F5" w:rsidRDefault="006764F5" w:rsidP="00175458">
            <w:pPr>
              <w:wordWrap w:val="0"/>
              <w:spacing w:line="620" w:lineRule="exact"/>
              <w:jc w:val="center"/>
              <w:rPr>
                <w:rFonts w:ascii="仿宋" w:eastAsia="仿宋" w:hAnsi="仿宋" w:cs="Arial"/>
                <w:sz w:val="28"/>
                <w:szCs w:val="28"/>
              </w:rPr>
            </w:pPr>
          </w:p>
        </w:tc>
        <w:tc>
          <w:tcPr>
            <w:tcW w:w="3245" w:type="dxa"/>
            <w:vAlign w:val="center"/>
          </w:tcPr>
          <w:p w14:paraId="302E0F18" w14:textId="77777777" w:rsidR="006764F5" w:rsidRDefault="006764F5" w:rsidP="00175458">
            <w:pPr>
              <w:wordWrap w:val="0"/>
              <w:spacing w:line="620" w:lineRule="exact"/>
              <w:jc w:val="center"/>
              <w:rPr>
                <w:rFonts w:ascii="仿宋" w:eastAsia="仿宋" w:hAnsi="仿宋" w:cs="Arial"/>
                <w:sz w:val="28"/>
                <w:szCs w:val="28"/>
              </w:rPr>
            </w:pPr>
          </w:p>
        </w:tc>
      </w:tr>
    </w:tbl>
    <w:p w14:paraId="67DCC9C4" w14:textId="77777777" w:rsidR="006764F5" w:rsidRDefault="006764F5" w:rsidP="006764F5">
      <w:pPr>
        <w:wordWrap w:val="0"/>
        <w:spacing w:line="620" w:lineRule="exact"/>
        <w:rPr>
          <w:rFonts w:ascii="仿宋" w:eastAsia="仿宋" w:hAnsi="仿宋"/>
        </w:rPr>
      </w:pPr>
    </w:p>
    <w:p w14:paraId="1C35496F" w14:textId="77777777" w:rsidR="006764F5" w:rsidRDefault="006764F5" w:rsidP="006764F5">
      <w:pPr>
        <w:tabs>
          <w:tab w:val="left" w:pos="570"/>
        </w:tabs>
        <w:wordWrap w:val="0"/>
        <w:spacing w:line="620" w:lineRule="exact"/>
        <w:jc w:val="center"/>
        <w:rPr>
          <w:rFonts w:ascii="仿宋" w:eastAsia="仿宋" w:hAnsi="仿宋"/>
          <w:sz w:val="30"/>
          <w:szCs w:val="30"/>
        </w:rPr>
      </w:pPr>
      <w:r>
        <w:rPr>
          <w:rFonts w:ascii="仿宋" w:eastAsia="仿宋" w:hAnsi="仿宋" w:hint="eastAsia"/>
          <w:sz w:val="30"/>
          <w:szCs w:val="30"/>
        </w:rPr>
        <w:t xml:space="preserve">           公司名称（盖章）： </w:t>
      </w:r>
    </w:p>
    <w:p w14:paraId="434EEA03" w14:textId="77777777" w:rsidR="006764F5" w:rsidRDefault="006764F5" w:rsidP="006764F5">
      <w:pPr>
        <w:tabs>
          <w:tab w:val="left" w:pos="570"/>
        </w:tabs>
        <w:wordWrap w:val="0"/>
        <w:spacing w:line="620" w:lineRule="exact"/>
        <w:jc w:val="center"/>
        <w:rPr>
          <w:rFonts w:ascii="仿宋" w:eastAsia="仿宋" w:hAnsi="仿宋"/>
          <w:sz w:val="30"/>
          <w:szCs w:val="30"/>
        </w:rPr>
      </w:pPr>
      <w:r>
        <w:rPr>
          <w:rFonts w:ascii="仿宋" w:eastAsia="仿宋" w:hAnsi="仿宋" w:hint="eastAsia"/>
          <w:sz w:val="30"/>
          <w:szCs w:val="30"/>
        </w:rPr>
        <w:t xml:space="preserve">  签署人：</w:t>
      </w:r>
    </w:p>
    <w:p w14:paraId="457441E4" w14:textId="77777777" w:rsidR="006764F5" w:rsidRDefault="006764F5" w:rsidP="006764F5">
      <w:pPr>
        <w:wordWrap w:val="0"/>
        <w:adjustRightInd w:val="0"/>
        <w:snapToGrid w:val="0"/>
        <w:spacing w:line="620" w:lineRule="exact"/>
        <w:jc w:val="center"/>
        <w:rPr>
          <w:rFonts w:ascii="仿宋" w:eastAsia="仿宋" w:hAnsi="仿宋"/>
          <w:snapToGrid w:val="0"/>
          <w:kern w:val="0"/>
          <w:sz w:val="32"/>
          <w:szCs w:val="32"/>
        </w:rPr>
        <w:sectPr w:rsidR="006764F5">
          <w:footerReference w:type="default" r:id="rId10"/>
          <w:pgSz w:w="11906" w:h="16838"/>
          <w:pgMar w:top="1440" w:right="1800" w:bottom="1440" w:left="1800" w:header="851" w:footer="992" w:gutter="0"/>
          <w:pgNumType w:fmt="numberInDash" w:start="1"/>
          <w:cols w:space="720"/>
          <w:docGrid w:type="lines" w:linePitch="312"/>
        </w:sectPr>
      </w:pPr>
      <w:r>
        <w:rPr>
          <w:rFonts w:ascii="仿宋" w:eastAsia="仿宋" w:hAnsi="仿宋" w:hint="eastAsia"/>
          <w:sz w:val="30"/>
          <w:szCs w:val="30"/>
        </w:rPr>
        <w:t>日期：</w:t>
      </w:r>
    </w:p>
    <w:p w14:paraId="1810A8A3" w14:textId="77777777" w:rsidR="006764F5" w:rsidRDefault="006764F5" w:rsidP="006764F5">
      <w:pPr>
        <w:wordWrap w:val="0"/>
        <w:spacing w:line="620" w:lineRule="exact"/>
        <w:rPr>
          <w:rFonts w:ascii="仿宋" w:eastAsia="仿宋" w:hAnsi="仿宋" w:cs="Arial"/>
          <w:sz w:val="30"/>
          <w:szCs w:val="30"/>
        </w:rPr>
      </w:pPr>
      <w:r>
        <w:rPr>
          <w:rFonts w:ascii="仿宋" w:eastAsia="仿宋" w:hAnsi="仿宋" w:hint="eastAsia"/>
          <w:sz w:val="30"/>
          <w:szCs w:val="30"/>
        </w:rPr>
        <w:lastRenderedPageBreak/>
        <w:t>附件2：</w:t>
      </w:r>
      <w:r>
        <w:rPr>
          <w:rFonts w:ascii="仿宋" w:eastAsia="仿宋" w:hAnsi="仿宋" w:cs="Arial" w:hint="eastAsia"/>
          <w:sz w:val="30"/>
          <w:szCs w:val="30"/>
        </w:rPr>
        <w:t>《</w:t>
      </w:r>
      <w:r>
        <w:rPr>
          <w:rFonts w:ascii="仿宋" w:eastAsia="仿宋" w:hAnsi="仿宋" w:hint="eastAsia"/>
          <w:sz w:val="30"/>
          <w:szCs w:val="30"/>
        </w:rPr>
        <w:t>交易电量确认函</w:t>
      </w:r>
      <w:r>
        <w:rPr>
          <w:rFonts w:ascii="仿宋" w:eastAsia="仿宋" w:hAnsi="仿宋" w:cs="Arial" w:hint="eastAsia"/>
          <w:sz w:val="30"/>
          <w:szCs w:val="30"/>
        </w:rPr>
        <w:t>》</w:t>
      </w:r>
    </w:p>
    <w:p w14:paraId="522242C4" w14:textId="77777777" w:rsidR="006764F5" w:rsidRDefault="006764F5" w:rsidP="006764F5">
      <w:pPr>
        <w:tabs>
          <w:tab w:val="left" w:pos="570"/>
        </w:tabs>
        <w:wordWrap w:val="0"/>
        <w:spacing w:line="620" w:lineRule="exact"/>
        <w:rPr>
          <w:rFonts w:ascii="仿宋" w:eastAsia="仿宋" w:hAnsi="仿宋"/>
          <w:sz w:val="28"/>
          <w:szCs w:val="30"/>
        </w:rPr>
      </w:pPr>
    </w:p>
    <w:p w14:paraId="076832F9" w14:textId="77777777" w:rsidR="006764F5" w:rsidRDefault="006764F5" w:rsidP="006764F5">
      <w:pPr>
        <w:tabs>
          <w:tab w:val="left" w:pos="570"/>
        </w:tabs>
        <w:wordWrap w:val="0"/>
        <w:spacing w:line="620" w:lineRule="exact"/>
        <w:rPr>
          <w:rFonts w:ascii="仿宋" w:eastAsia="仿宋" w:hAnsi="仿宋"/>
          <w:sz w:val="28"/>
          <w:szCs w:val="30"/>
        </w:rPr>
      </w:pPr>
    </w:p>
    <w:p w14:paraId="43781ECC" w14:textId="77777777" w:rsidR="006764F5" w:rsidRDefault="006764F5" w:rsidP="006764F5">
      <w:pPr>
        <w:tabs>
          <w:tab w:val="left" w:pos="570"/>
        </w:tabs>
        <w:wordWrap w:val="0"/>
        <w:spacing w:line="620" w:lineRule="exact"/>
        <w:jc w:val="center"/>
        <w:rPr>
          <w:rFonts w:ascii="仿宋" w:eastAsia="仿宋" w:hAnsi="仿宋"/>
          <w:sz w:val="28"/>
          <w:szCs w:val="30"/>
        </w:rPr>
      </w:pPr>
      <w:r>
        <w:rPr>
          <w:rFonts w:ascii="仿宋" w:eastAsia="仿宋" w:hAnsi="仿宋" w:hint="eastAsia"/>
          <w:b/>
          <w:bCs/>
          <w:sz w:val="44"/>
          <w:szCs w:val="44"/>
        </w:rPr>
        <w:t>交易电量确认函</w:t>
      </w:r>
    </w:p>
    <w:p w14:paraId="7242559E" w14:textId="77777777" w:rsidR="006764F5" w:rsidRDefault="006764F5" w:rsidP="006764F5">
      <w:pPr>
        <w:tabs>
          <w:tab w:val="left" w:pos="570"/>
        </w:tabs>
        <w:wordWrap w:val="0"/>
        <w:spacing w:line="620" w:lineRule="exact"/>
        <w:rPr>
          <w:rFonts w:ascii="仿宋" w:eastAsia="仿宋" w:hAnsi="仿宋"/>
          <w:sz w:val="28"/>
          <w:szCs w:val="30"/>
        </w:rPr>
      </w:pPr>
    </w:p>
    <w:p w14:paraId="75DB829C" w14:textId="77777777" w:rsidR="006764F5" w:rsidRDefault="006764F5" w:rsidP="006764F5">
      <w:pPr>
        <w:tabs>
          <w:tab w:val="left" w:pos="570"/>
        </w:tabs>
        <w:wordWrap w:val="0"/>
        <w:spacing w:line="620" w:lineRule="exact"/>
        <w:rPr>
          <w:rFonts w:ascii="仿宋" w:eastAsia="仿宋" w:hAnsi="仿宋"/>
          <w:sz w:val="28"/>
          <w:szCs w:val="30"/>
        </w:rPr>
      </w:pPr>
    </w:p>
    <w:p w14:paraId="012E9063" w14:textId="77777777" w:rsidR="006764F5" w:rsidRDefault="006764F5" w:rsidP="006764F5">
      <w:pPr>
        <w:tabs>
          <w:tab w:val="left" w:pos="570"/>
        </w:tabs>
        <w:wordWrap w:val="0"/>
        <w:spacing w:line="620" w:lineRule="exact"/>
        <w:rPr>
          <w:rFonts w:ascii="仿宋" w:eastAsia="仿宋" w:hAnsi="仿宋"/>
          <w:sz w:val="30"/>
          <w:szCs w:val="30"/>
        </w:rPr>
      </w:pPr>
      <w:r>
        <w:rPr>
          <w:rFonts w:ascii="仿宋" w:eastAsia="仿宋" w:hAnsi="仿宋" w:hint="eastAsia"/>
          <w:sz w:val="32"/>
          <w:szCs w:val="32"/>
          <w:u w:val="single"/>
        </w:rPr>
        <w:t xml:space="preserve">                        </w:t>
      </w:r>
      <w:r>
        <w:rPr>
          <w:rFonts w:ascii="仿宋" w:eastAsia="仿宋" w:hAnsi="仿宋" w:hint="eastAsia"/>
          <w:sz w:val="30"/>
          <w:szCs w:val="30"/>
        </w:rPr>
        <w:t>：</w:t>
      </w:r>
    </w:p>
    <w:p w14:paraId="7265E73A" w14:textId="77777777" w:rsidR="006764F5" w:rsidRDefault="006764F5" w:rsidP="006764F5">
      <w:pPr>
        <w:tabs>
          <w:tab w:val="left" w:pos="570"/>
        </w:tabs>
        <w:wordWrap w:val="0"/>
        <w:spacing w:line="620" w:lineRule="exact"/>
        <w:rPr>
          <w:rFonts w:ascii="仿宋" w:eastAsia="仿宋" w:hAnsi="仿宋"/>
          <w:sz w:val="30"/>
          <w:szCs w:val="30"/>
        </w:rPr>
      </w:pPr>
    </w:p>
    <w:p w14:paraId="4A647DED" w14:textId="77777777" w:rsidR="006764F5" w:rsidRDefault="006764F5" w:rsidP="006764F5">
      <w:pPr>
        <w:tabs>
          <w:tab w:val="left" w:pos="570"/>
        </w:tabs>
        <w:wordWrap w:val="0"/>
        <w:spacing w:line="620" w:lineRule="exact"/>
        <w:ind w:firstLine="560"/>
        <w:rPr>
          <w:rFonts w:ascii="仿宋" w:eastAsia="仿宋" w:hAnsi="仿宋"/>
          <w:sz w:val="32"/>
          <w:szCs w:val="32"/>
        </w:rPr>
      </w:pPr>
      <w:r>
        <w:rPr>
          <w:rFonts w:ascii="仿宋" w:eastAsia="仿宋" w:hAnsi="仿宋" w:hint="eastAsia"/>
          <w:sz w:val="32"/>
          <w:szCs w:val="32"/>
        </w:rPr>
        <w:t>兹确认我公司向贵公司购买</w:t>
      </w:r>
      <w:r>
        <w:rPr>
          <w:rFonts w:ascii="仿宋" w:eastAsia="仿宋" w:hAnsi="仿宋" w:hint="eastAsia"/>
          <w:sz w:val="32"/>
          <w:szCs w:val="32"/>
          <w:u w:val="single"/>
        </w:rPr>
        <w:t xml:space="preserve">     </w:t>
      </w:r>
      <w:r>
        <w:rPr>
          <w:rFonts w:ascii="仿宋" w:eastAsia="仿宋" w:hAnsi="仿宋" w:hint="eastAsia"/>
          <w:sz w:val="32"/>
          <w:szCs w:val="32"/>
        </w:rPr>
        <w:t>年</w:t>
      </w:r>
      <w:r>
        <w:rPr>
          <w:rFonts w:ascii="仿宋" w:eastAsia="仿宋" w:hAnsi="仿宋" w:hint="eastAsia"/>
          <w:sz w:val="32"/>
          <w:szCs w:val="32"/>
          <w:u w:val="single"/>
        </w:rPr>
        <w:t xml:space="preserve">   </w:t>
      </w:r>
      <w:r>
        <w:rPr>
          <w:rFonts w:ascii="仿宋" w:eastAsia="仿宋" w:hAnsi="仿宋" w:hint="eastAsia"/>
          <w:sz w:val="32"/>
          <w:szCs w:val="32"/>
        </w:rPr>
        <w:t>月</w:t>
      </w:r>
      <w:r>
        <w:rPr>
          <w:rFonts w:ascii="仿宋" w:eastAsia="仿宋" w:hAnsi="仿宋" w:hint="eastAsia"/>
          <w:sz w:val="32"/>
          <w:szCs w:val="32"/>
          <w:u w:val="single"/>
        </w:rPr>
        <w:t xml:space="preserve">        </w:t>
      </w:r>
      <w:r>
        <w:rPr>
          <w:rFonts w:ascii="仿宋" w:eastAsia="仿宋" w:hAnsi="仿宋" w:hint="eastAsia"/>
          <w:sz w:val="32"/>
          <w:szCs w:val="32"/>
        </w:rPr>
        <w:t>万千瓦时电量，其中年度交易合约电量</w:t>
      </w:r>
      <w:r>
        <w:rPr>
          <w:rFonts w:ascii="仿宋" w:eastAsia="仿宋" w:hAnsi="仿宋" w:hint="eastAsia"/>
          <w:sz w:val="32"/>
          <w:szCs w:val="32"/>
          <w:u w:val="single"/>
        </w:rPr>
        <w:t xml:space="preserve">           </w:t>
      </w:r>
      <w:r>
        <w:rPr>
          <w:rFonts w:ascii="仿宋" w:eastAsia="仿宋" w:hAnsi="仿宋" w:hint="eastAsia"/>
          <w:sz w:val="32"/>
          <w:szCs w:val="32"/>
        </w:rPr>
        <w:t>万千瓦时，月度交易合约电量</w:t>
      </w:r>
      <w:r>
        <w:rPr>
          <w:rFonts w:ascii="仿宋" w:eastAsia="仿宋" w:hAnsi="仿宋" w:hint="eastAsia"/>
          <w:sz w:val="32"/>
          <w:szCs w:val="32"/>
          <w:u w:val="single"/>
        </w:rPr>
        <w:t xml:space="preserve">            </w:t>
      </w:r>
      <w:r>
        <w:rPr>
          <w:rFonts w:ascii="仿宋" w:eastAsia="仿宋" w:hAnsi="仿宋" w:hint="eastAsia"/>
          <w:sz w:val="32"/>
          <w:szCs w:val="32"/>
        </w:rPr>
        <w:t>万千瓦时。</w:t>
      </w:r>
    </w:p>
    <w:p w14:paraId="0C3FDB05" w14:textId="77777777" w:rsidR="006764F5" w:rsidRDefault="006764F5" w:rsidP="006764F5">
      <w:pPr>
        <w:tabs>
          <w:tab w:val="left" w:pos="570"/>
        </w:tabs>
        <w:wordWrap w:val="0"/>
        <w:spacing w:line="620" w:lineRule="exact"/>
        <w:ind w:firstLine="560"/>
        <w:rPr>
          <w:rFonts w:ascii="仿宋" w:eastAsia="仿宋" w:hAnsi="仿宋"/>
          <w:sz w:val="30"/>
          <w:szCs w:val="30"/>
        </w:rPr>
      </w:pPr>
    </w:p>
    <w:p w14:paraId="08C21434" w14:textId="77777777" w:rsidR="006764F5" w:rsidRDefault="006764F5" w:rsidP="006764F5">
      <w:pPr>
        <w:tabs>
          <w:tab w:val="left" w:pos="570"/>
        </w:tabs>
        <w:wordWrap w:val="0"/>
        <w:spacing w:line="620" w:lineRule="exact"/>
        <w:ind w:firstLine="560"/>
        <w:rPr>
          <w:rFonts w:ascii="仿宋" w:eastAsia="仿宋" w:hAnsi="仿宋"/>
          <w:sz w:val="30"/>
          <w:szCs w:val="30"/>
        </w:rPr>
      </w:pPr>
    </w:p>
    <w:p w14:paraId="188DCA03" w14:textId="77777777" w:rsidR="006764F5" w:rsidRDefault="006764F5" w:rsidP="006764F5">
      <w:pPr>
        <w:tabs>
          <w:tab w:val="left" w:pos="570"/>
        </w:tabs>
        <w:wordWrap w:val="0"/>
        <w:spacing w:line="620" w:lineRule="exact"/>
        <w:rPr>
          <w:rFonts w:ascii="仿宋" w:eastAsia="仿宋" w:hAnsi="仿宋"/>
          <w:sz w:val="30"/>
          <w:szCs w:val="30"/>
        </w:rPr>
      </w:pPr>
    </w:p>
    <w:p w14:paraId="128B94A2" w14:textId="77777777" w:rsidR="006764F5" w:rsidRDefault="006764F5" w:rsidP="006764F5">
      <w:pPr>
        <w:tabs>
          <w:tab w:val="left" w:pos="570"/>
        </w:tabs>
        <w:wordWrap w:val="0"/>
        <w:spacing w:line="620" w:lineRule="exact"/>
        <w:rPr>
          <w:rFonts w:ascii="仿宋" w:eastAsia="仿宋" w:hAnsi="仿宋"/>
          <w:sz w:val="30"/>
          <w:szCs w:val="30"/>
        </w:rPr>
      </w:pPr>
    </w:p>
    <w:p w14:paraId="0FD1BF88" w14:textId="77777777" w:rsidR="006764F5" w:rsidRDefault="006764F5" w:rsidP="006764F5">
      <w:pPr>
        <w:tabs>
          <w:tab w:val="left" w:pos="570"/>
        </w:tabs>
        <w:wordWrap w:val="0"/>
        <w:spacing w:line="620" w:lineRule="exact"/>
        <w:ind w:firstLineChars="1250" w:firstLine="3750"/>
        <w:jc w:val="left"/>
        <w:rPr>
          <w:rFonts w:ascii="仿宋" w:eastAsia="仿宋" w:hAnsi="仿宋"/>
          <w:sz w:val="30"/>
          <w:szCs w:val="30"/>
        </w:rPr>
      </w:pPr>
      <w:r>
        <w:rPr>
          <w:rFonts w:ascii="仿宋" w:eastAsia="仿宋" w:hAnsi="仿宋" w:hint="eastAsia"/>
          <w:sz w:val="30"/>
          <w:szCs w:val="30"/>
        </w:rPr>
        <w:t>公司名称（盖章）：</w:t>
      </w:r>
    </w:p>
    <w:p w14:paraId="7CAD6C1D" w14:textId="77777777" w:rsidR="006764F5" w:rsidRDefault="006764F5" w:rsidP="006764F5">
      <w:pPr>
        <w:tabs>
          <w:tab w:val="left" w:pos="570"/>
        </w:tabs>
        <w:wordWrap w:val="0"/>
        <w:spacing w:line="620" w:lineRule="exact"/>
        <w:ind w:firstLineChars="1250" w:firstLine="3750"/>
        <w:jc w:val="left"/>
        <w:rPr>
          <w:rFonts w:ascii="仿宋" w:eastAsia="仿宋" w:hAnsi="仿宋"/>
          <w:sz w:val="30"/>
          <w:szCs w:val="30"/>
        </w:rPr>
      </w:pPr>
      <w:r>
        <w:rPr>
          <w:rFonts w:ascii="仿宋" w:eastAsia="仿宋" w:hAnsi="仿宋" w:hint="eastAsia"/>
          <w:sz w:val="30"/>
          <w:szCs w:val="30"/>
        </w:rPr>
        <w:t xml:space="preserve">签署人： </w:t>
      </w:r>
    </w:p>
    <w:p w14:paraId="24199F14" w14:textId="77777777" w:rsidR="006764F5" w:rsidRDefault="006764F5" w:rsidP="006764F5">
      <w:pPr>
        <w:tabs>
          <w:tab w:val="left" w:pos="570"/>
        </w:tabs>
        <w:wordWrap w:val="0"/>
        <w:spacing w:line="620" w:lineRule="exact"/>
        <w:rPr>
          <w:rFonts w:ascii="仿宋" w:eastAsia="仿宋" w:hAnsi="仿宋"/>
          <w:sz w:val="30"/>
          <w:szCs w:val="30"/>
        </w:rPr>
      </w:pPr>
      <w:r>
        <w:rPr>
          <w:rFonts w:ascii="仿宋" w:eastAsia="仿宋" w:hAnsi="仿宋" w:hint="eastAsia"/>
          <w:sz w:val="30"/>
          <w:szCs w:val="30"/>
        </w:rPr>
        <w:t xml:space="preserve">                         日期：</w:t>
      </w:r>
    </w:p>
    <w:p w14:paraId="05F89690" w14:textId="77777777" w:rsidR="006764F5" w:rsidRDefault="006764F5" w:rsidP="006764F5">
      <w:pPr>
        <w:wordWrap w:val="0"/>
        <w:spacing w:line="620" w:lineRule="exact"/>
        <w:rPr>
          <w:rFonts w:ascii="仿宋" w:eastAsia="仿宋" w:hAnsi="仿宋"/>
        </w:rPr>
      </w:pPr>
    </w:p>
    <w:p w14:paraId="2CB4D30D" w14:textId="77777777" w:rsidR="006764F5" w:rsidRDefault="006764F5" w:rsidP="006764F5">
      <w:pPr>
        <w:wordWrap w:val="0"/>
        <w:snapToGrid w:val="0"/>
        <w:rPr>
          <w:rFonts w:ascii="方正仿宋_GBK" w:eastAsia="方正仿宋_GBK" w:hAnsi="宋体"/>
          <w:b/>
          <w:kern w:val="0"/>
          <w:sz w:val="32"/>
        </w:rPr>
      </w:pPr>
    </w:p>
    <w:p w14:paraId="5ABEA444" w14:textId="77777777" w:rsidR="006764F5" w:rsidRPr="006764F5" w:rsidRDefault="006764F5" w:rsidP="006764F5">
      <w:pPr>
        <w:pStyle w:val="2"/>
      </w:pPr>
    </w:p>
    <w:sectPr w:rsidR="006764F5" w:rsidRPr="006764F5">
      <w:headerReference w:type="even" r:id="rId11"/>
      <w:headerReference w:type="default" r:id="rId12"/>
      <w:footerReference w:type="default" r:id="rId13"/>
      <w:headerReference w:type="first" r:id="rId14"/>
      <w:pgSz w:w="11906" w:h="16838"/>
      <w:pgMar w:top="1440" w:right="1440" w:bottom="1440" w:left="1440" w:header="852"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B4074" w14:textId="77777777" w:rsidR="00485964" w:rsidRDefault="00485964">
      <w:r>
        <w:separator/>
      </w:r>
    </w:p>
  </w:endnote>
  <w:endnote w:type="continuationSeparator" w:id="0">
    <w:p w14:paraId="3D9F59DD" w14:textId="77777777" w:rsidR="00485964" w:rsidRDefault="00485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仿宋">
    <w:altName w:val="Malgun Gothic Semilight"/>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方正小标宋简体">
    <w:altName w:val="方正舒体"/>
    <w:charset w:val="86"/>
    <w:family w:val="auto"/>
    <w:pitch w:val="default"/>
    <w:sig w:usb0="00000000" w:usb1="00000000" w:usb2="00000010" w:usb3="00000000" w:csb0="00040000" w:csb1="00000000"/>
  </w:font>
  <w:font w:name="仿宋_GB2312">
    <w:altName w:val="仿宋"/>
    <w:charset w:val="86"/>
    <w:family w:val="modern"/>
    <w:pitch w:val="fixed"/>
    <w:sig w:usb0="00000001" w:usb1="080E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BAFDC" w14:textId="77777777" w:rsidR="00922DDC" w:rsidRDefault="00922DDC">
    <w:pPr>
      <w:pStyle w:val="a9"/>
      <w:jc w:val="center"/>
      <w:rPr>
        <w:sz w:val="21"/>
        <w:szCs w:val="21"/>
      </w:rPr>
    </w:pPr>
  </w:p>
  <w:p w14:paraId="2F963748" w14:textId="77777777" w:rsidR="00922DDC" w:rsidRDefault="00922DDC">
    <w:pPr>
      <w:pStyle w:val="a9"/>
      <w:jc w:val="right"/>
    </w:pPr>
  </w:p>
  <w:p w14:paraId="30D3A403" w14:textId="77777777" w:rsidR="00922DDC" w:rsidRDefault="00922DDC">
    <w:pPr>
      <w:pStyle w:val="a9"/>
      <w:ind w:right="510"/>
      <w:rPr>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1712A" w14:textId="77777777" w:rsidR="006764F5" w:rsidRDefault="006764F5">
    <w:pPr>
      <w:pStyle w:val="a9"/>
      <w:jc w:val="right"/>
    </w:pPr>
  </w:p>
  <w:p w14:paraId="282F3120" w14:textId="77777777" w:rsidR="006764F5" w:rsidRDefault="006764F5">
    <w:pPr>
      <w:pStyle w:val="a9"/>
      <w:ind w:right="510"/>
      <w:rPr>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2F6EC" w14:textId="287493FA" w:rsidR="006764F5" w:rsidRDefault="006764F5">
    <w:pPr>
      <w:pStyle w:val="a9"/>
      <w:jc w:val="center"/>
      <w:rPr>
        <w:sz w:val="21"/>
        <w:szCs w:val="21"/>
      </w:rPr>
    </w:pPr>
    <w:r>
      <w:rPr>
        <w:rFonts w:hint="eastAsia"/>
        <w:sz w:val="20"/>
        <w:szCs w:val="20"/>
      </w:rPr>
      <w:t>第</w:t>
    </w:r>
    <w:r>
      <w:rPr>
        <w:sz w:val="20"/>
        <w:szCs w:val="20"/>
      </w:rPr>
      <w:fldChar w:fldCharType="begin"/>
    </w:r>
    <w:r>
      <w:rPr>
        <w:sz w:val="20"/>
        <w:szCs w:val="20"/>
      </w:rPr>
      <w:instrText>PAGE</w:instrText>
    </w:r>
    <w:r>
      <w:rPr>
        <w:sz w:val="20"/>
        <w:szCs w:val="20"/>
      </w:rPr>
      <w:fldChar w:fldCharType="separate"/>
    </w:r>
    <w:r w:rsidR="00DA43F3">
      <w:rPr>
        <w:noProof/>
        <w:sz w:val="20"/>
        <w:szCs w:val="20"/>
      </w:rPr>
      <w:t>- 12 -</w:t>
    </w:r>
    <w:r>
      <w:rPr>
        <w:sz w:val="20"/>
        <w:szCs w:val="20"/>
      </w:rPr>
      <w:fldChar w:fldCharType="end"/>
    </w:r>
    <w:r>
      <w:rPr>
        <w:rFonts w:cs="宋体" w:hint="eastAsia"/>
        <w:sz w:val="20"/>
        <w:szCs w:val="20"/>
      </w:rPr>
      <w:t>页</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B7416" w14:textId="77777777" w:rsidR="00922DDC" w:rsidRDefault="00500977">
    <w:pPr>
      <w:pStyle w:val="a9"/>
      <w:jc w:val="center"/>
      <w:rPr>
        <w:ins w:id="3" w:author="Administrator" w:date="2018-10-24T08:49:00Z"/>
        <w:sz w:val="21"/>
        <w:szCs w:val="21"/>
      </w:rPr>
    </w:pPr>
    <w:r>
      <w:rPr>
        <w:noProof/>
        <w:sz w:val="21"/>
      </w:rPr>
      <mc:AlternateContent>
        <mc:Choice Requires="wps">
          <w:drawing>
            <wp:anchor distT="0" distB="0" distL="114300" distR="114300" simplePos="0" relativeHeight="251673600" behindDoc="0" locked="0" layoutInCell="1" allowOverlap="1" wp14:anchorId="51B1789A" wp14:editId="206C83EA">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7707EF" w14:textId="5C66D16D" w:rsidR="00922DDC" w:rsidRDefault="00500977">
                          <w:pPr>
                            <w:pStyle w:val="a9"/>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DA43F3">
                            <w:rPr>
                              <w:noProof/>
                            </w:rPr>
                            <w:t>20</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1B1789A" id="_x0000_t202" coordsize="21600,21600" o:spt="202" path="m,l,21600r21600,l21600,xe">
              <v:stroke joinstyle="miter"/>
              <v:path gradientshapeok="t" o:connecttype="rect"/>
            </v:shapetype>
            <v:shape id="文本框 13" o:spid="_x0000_s1026" type="#_x0000_t202" style="position:absolute;left:0;text-align:left;margin-left:92.8pt;margin-top:0;width:2in;height:2in;z-index:25167360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BTiixVYgIAAAwFAAAOAAAAAAAAAAAAAAAAAC4CAABkcnMvZTJvRG9jLnht&#10;bFBLAQItABQABgAIAAAAIQBxqtG51wAAAAUBAAAPAAAAAAAAAAAAAAAAALwEAABkcnMvZG93bnJl&#10;di54bWxQSwUGAAAAAAQABADzAAAAwAUAAAAA&#10;" filled="f" stroked="f" strokeweight=".5pt">
              <v:textbox style="mso-fit-shape-to-text:t" inset="0,0,0,0">
                <w:txbxContent>
                  <w:p w14:paraId="497707EF" w14:textId="5C66D16D" w:rsidR="00922DDC" w:rsidRDefault="00500977">
                    <w:pPr>
                      <w:pStyle w:val="a9"/>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DA43F3">
                      <w:rPr>
                        <w:noProof/>
                      </w:rPr>
                      <w:t>20</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80833" w14:textId="77777777" w:rsidR="00485964" w:rsidRDefault="00485964">
      <w:r>
        <w:separator/>
      </w:r>
    </w:p>
  </w:footnote>
  <w:footnote w:type="continuationSeparator" w:id="0">
    <w:p w14:paraId="1B15913D" w14:textId="77777777" w:rsidR="00485964" w:rsidRDefault="00485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07C27" w14:textId="77777777" w:rsidR="00922DDC" w:rsidRDefault="00500977">
    <w:pPr>
      <w:ind w:left="-1440" w:right="13041"/>
    </w:pPr>
    <w:r>
      <w:rPr>
        <w:noProof/>
      </w:rPr>
      <w:drawing>
        <wp:anchor distT="0" distB="0" distL="114300" distR="114300" simplePos="0" relativeHeight="251656192" behindDoc="0" locked="0" layoutInCell="1" allowOverlap="0" wp14:anchorId="1E2CB8F5" wp14:editId="34C05609">
          <wp:simplePos x="0" y="0"/>
          <wp:positionH relativeFrom="page">
            <wp:posOffset>972185</wp:posOffset>
          </wp:positionH>
          <wp:positionV relativeFrom="page">
            <wp:posOffset>541020</wp:posOffset>
          </wp:positionV>
          <wp:extent cx="524510" cy="207010"/>
          <wp:effectExtent l="0" t="0" r="0" b="0"/>
          <wp:wrapSquare wrapText="bothSides"/>
          <wp:docPr id="1312" name="Picture 1312"/>
          <wp:cNvGraphicFramePr/>
          <a:graphic xmlns:a="http://schemas.openxmlformats.org/drawingml/2006/main">
            <a:graphicData uri="http://schemas.openxmlformats.org/drawingml/2006/picture">
              <pic:pic xmlns:pic="http://schemas.openxmlformats.org/drawingml/2006/picture">
                <pic:nvPicPr>
                  <pic:cNvPr id="1312" name="Picture 1312"/>
                  <pic:cNvPicPr/>
                </pic:nvPicPr>
                <pic:blipFill>
                  <a:blip r:embed="rId1"/>
                  <a:stretch>
                    <a:fillRect/>
                  </a:stretch>
                </pic:blipFill>
                <pic:spPr>
                  <a:xfrm>
                    <a:off x="0" y="0"/>
                    <a:ext cx="524510" cy="20701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9CE58" w14:textId="4611184A" w:rsidR="00B96C44" w:rsidRPr="00EC75D1" w:rsidRDefault="00B96C44" w:rsidP="00EC75D1">
    <w:pPr>
      <w:pStyle w:val="ab"/>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CA58A" w14:textId="77777777" w:rsidR="00922DDC" w:rsidRDefault="00500977">
    <w:pPr>
      <w:ind w:left="-1440" w:right="13041"/>
    </w:pPr>
    <w:r>
      <w:rPr>
        <w:noProof/>
      </w:rPr>
      <w:drawing>
        <wp:anchor distT="0" distB="0" distL="114300" distR="114300" simplePos="0" relativeHeight="251659264" behindDoc="0" locked="0" layoutInCell="1" allowOverlap="0" wp14:anchorId="7E0D64EC" wp14:editId="62E5A56C">
          <wp:simplePos x="0" y="0"/>
          <wp:positionH relativeFrom="page">
            <wp:posOffset>972185</wp:posOffset>
          </wp:positionH>
          <wp:positionV relativeFrom="page">
            <wp:posOffset>541020</wp:posOffset>
          </wp:positionV>
          <wp:extent cx="524510" cy="207010"/>
          <wp:effectExtent l="0" t="0" r="0" b="0"/>
          <wp:wrapSquare wrapText="bothSides"/>
          <wp:docPr id="2" name="Picture 1312"/>
          <wp:cNvGraphicFramePr/>
          <a:graphic xmlns:a="http://schemas.openxmlformats.org/drawingml/2006/main">
            <a:graphicData uri="http://schemas.openxmlformats.org/drawingml/2006/picture">
              <pic:pic xmlns:pic="http://schemas.openxmlformats.org/drawingml/2006/picture">
                <pic:nvPicPr>
                  <pic:cNvPr id="2" name="Picture 1312"/>
                  <pic:cNvPicPr/>
                </pic:nvPicPr>
                <pic:blipFill>
                  <a:blip r:embed="rId1"/>
                  <a:stretch>
                    <a:fillRect/>
                  </a:stretch>
                </pic:blipFill>
                <pic:spPr>
                  <a:xfrm>
                    <a:off x="0" y="0"/>
                    <a:ext cx="524510" cy="2070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84E7E"/>
    <w:multiLevelType w:val="multilevel"/>
    <w:tmpl w:val="1CD84E7E"/>
    <w:lvl w:ilvl="0">
      <w:start w:val="1"/>
      <w:numFmt w:val="decimal"/>
      <w:suff w:val="space"/>
      <w:lvlText w:val="%1."/>
      <w:lvlJc w:val="left"/>
      <w:pPr>
        <w:ind w:left="0" w:firstLine="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 w15:restartNumberingAfterBreak="0">
    <w:nsid w:val="265F35C0"/>
    <w:multiLevelType w:val="multilevel"/>
    <w:tmpl w:val="265F35C0"/>
    <w:lvl w:ilvl="0">
      <w:start w:val="1"/>
      <w:numFmt w:val="decimal"/>
      <w:suff w:val="space"/>
      <w:lvlText w:val="%1)"/>
      <w:lvlJc w:val="left"/>
      <w:pPr>
        <w:ind w:left="0" w:firstLine="0"/>
      </w:pPr>
      <w:rPr>
        <w:rFonts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 w15:restartNumberingAfterBreak="0">
    <w:nsid w:val="36CE4D5C"/>
    <w:multiLevelType w:val="multilevel"/>
    <w:tmpl w:val="36CE4D5C"/>
    <w:lvl w:ilvl="0">
      <w:start w:val="1"/>
      <w:numFmt w:val="decimal"/>
      <w:suff w:val="space"/>
      <w:lvlText w:val="%1."/>
      <w:lvlJc w:val="left"/>
      <w:pPr>
        <w:ind w:left="0" w:firstLine="0"/>
      </w:pPr>
      <w:rPr>
        <w:rFonts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3" w15:restartNumberingAfterBreak="0">
    <w:nsid w:val="3A9221DA"/>
    <w:multiLevelType w:val="multilevel"/>
    <w:tmpl w:val="3A9221DA"/>
    <w:lvl w:ilvl="0">
      <w:start w:val="1"/>
      <w:numFmt w:val="decimal"/>
      <w:lvlText w:val="%1."/>
      <w:lvlJc w:val="left"/>
      <w:pPr>
        <w:ind w:left="562" w:hanging="420"/>
      </w:pPr>
    </w:lvl>
    <w:lvl w:ilvl="1">
      <w:start w:val="1"/>
      <w:numFmt w:val="lowerLetter"/>
      <w:lvlText w:val="%2)"/>
      <w:lvlJc w:val="left"/>
      <w:pPr>
        <w:ind w:left="982" w:hanging="420"/>
      </w:pPr>
    </w:lvl>
    <w:lvl w:ilvl="2">
      <w:start w:val="1"/>
      <w:numFmt w:val="lowerRoman"/>
      <w:lvlText w:val="%3."/>
      <w:lvlJc w:val="right"/>
      <w:pPr>
        <w:ind w:left="1402" w:hanging="420"/>
      </w:pPr>
    </w:lvl>
    <w:lvl w:ilvl="3">
      <w:start w:val="1"/>
      <w:numFmt w:val="decimal"/>
      <w:suff w:val="space"/>
      <w:lvlText w:val="%4."/>
      <w:lvlJc w:val="left"/>
      <w:pPr>
        <w:ind w:left="0" w:firstLine="0"/>
      </w:pPr>
      <w:rPr>
        <w:rFonts w:hint="eastAsia"/>
      </w:r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abstractNum w:abstractNumId="4" w15:restartNumberingAfterBreak="0">
    <w:nsid w:val="40E71355"/>
    <w:multiLevelType w:val="multilevel"/>
    <w:tmpl w:val="40E7135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480A6F03"/>
    <w:multiLevelType w:val="multilevel"/>
    <w:tmpl w:val="480A6F0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48ED7E3A"/>
    <w:multiLevelType w:val="multilevel"/>
    <w:tmpl w:val="48ED7E3A"/>
    <w:lvl w:ilvl="0">
      <w:start w:val="1"/>
      <w:numFmt w:val="decimal"/>
      <w:suff w:val="space"/>
      <w:lvlText w:val="%1."/>
      <w:lvlJc w:val="left"/>
      <w:pPr>
        <w:ind w:left="-278" w:firstLine="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7" w15:restartNumberingAfterBreak="0">
    <w:nsid w:val="4ADDEA7A"/>
    <w:multiLevelType w:val="multilevel"/>
    <w:tmpl w:val="4ADDEA7A"/>
    <w:lvl w:ilvl="0">
      <w:start w:val="1"/>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59E4CB78"/>
    <w:multiLevelType w:val="singleLevel"/>
    <w:tmpl w:val="59E4CB78"/>
    <w:lvl w:ilvl="0">
      <w:start w:val="1"/>
      <w:numFmt w:val="decimal"/>
      <w:suff w:val="nothing"/>
      <w:lvlText w:val="%1、"/>
      <w:lvlJc w:val="left"/>
    </w:lvl>
  </w:abstractNum>
  <w:abstractNum w:abstractNumId="9" w15:restartNumberingAfterBreak="0">
    <w:nsid w:val="59F849FC"/>
    <w:multiLevelType w:val="multilevel"/>
    <w:tmpl w:val="59F849F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77402456"/>
    <w:multiLevelType w:val="multilevel"/>
    <w:tmpl w:val="77402456"/>
    <w:lvl w:ilvl="0">
      <w:start w:val="1"/>
      <w:numFmt w:val="decimal"/>
      <w:suff w:val="space"/>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10"/>
  </w:num>
  <w:num w:numId="2">
    <w:abstractNumId w:val="6"/>
  </w:num>
  <w:num w:numId="3">
    <w:abstractNumId w:val="3"/>
  </w:num>
  <w:num w:numId="4">
    <w:abstractNumId w:val="1"/>
  </w:num>
  <w:num w:numId="5">
    <w:abstractNumId w:val="2"/>
  </w:num>
  <w:num w:numId="6">
    <w:abstractNumId w:val="0"/>
  </w:num>
  <w:num w:numId="7">
    <w:abstractNumId w:val="4"/>
  </w:num>
  <w:num w:numId="8">
    <w:abstractNumId w:val="9"/>
  </w:num>
  <w:num w:numId="9">
    <w:abstractNumId w:val="5"/>
  </w:num>
  <w:num w:numId="10">
    <w:abstractNumId w:val="8"/>
  </w:num>
  <w:num w:numId="1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390957"/>
    <w:rsid w:val="000218A3"/>
    <w:rsid w:val="00096D0D"/>
    <w:rsid w:val="000B38FD"/>
    <w:rsid w:val="000D0A93"/>
    <w:rsid w:val="000D586A"/>
    <w:rsid w:val="000E0351"/>
    <w:rsid w:val="000E0C80"/>
    <w:rsid w:val="000E65B2"/>
    <w:rsid w:val="000F009E"/>
    <w:rsid w:val="00131813"/>
    <w:rsid w:val="001677A1"/>
    <w:rsid w:val="00177477"/>
    <w:rsid w:val="001C7846"/>
    <w:rsid w:val="002459E9"/>
    <w:rsid w:val="00285CD7"/>
    <w:rsid w:val="002C71BC"/>
    <w:rsid w:val="002F4468"/>
    <w:rsid w:val="003005C3"/>
    <w:rsid w:val="00305DB2"/>
    <w:rsid w:val="00315A4D"/>
    <w:rsid w:val="00323CBA"/>
    <w:rsid w:val="0037680A"/>
    <w:rsid w:val="003F762D"/>
    <w:rsid w:val="00435737"/>
    <w:rsid w:val="00435A4F"/>
    <w:rsid w:val="00476C81"/>
    <w:rsid w:val="00485964"/>
    <w:rsid w:val="00500977"/>
    <w:rsid w:val="005009AD"/>
    <w:rsid w:val="005874C8"/>
    <w:rsid w:val="0061347A"/>
    <w:rsid w:val="00641A37"/>
    <w:rsid w:val="00655A36"/>
    <w:rsid w:val="00670D7D"/>
    <w:rsid w:val="006764F5"/>
    <w:rsid w:val="00695B53"/>
    <w:rsid w:val="006D580A"/>
    <w:rsid w:val="006E6E33"/>
    <w:rsid w:val="00713DF9"/>
    <w:rsid w:val="00797C73"/>
    <w:rsid w:val="007C119F"/>
    <w:rsid w:val="008D331C"/>
    <w:rsid w:val="00902B94"/>
    <w:rsid w:val="00905862"/>
    <w:rsid w:val="00922DDC"/>
    <w:rsid w:val="00976A31"/>
    <w:rsid w:val="009B6772"/>
    <w:rsid w:val="009C67A0"/>
    <w:rsid w:val="00A142DF"/>
    <w:rsid w:val="00A51ED3"/>
    <w:rsid w:val="00A83FB5"/>
    <w:rsid w:val="00AA0079"/>
    <w:rsid w:val="00AB2034"/>
    <w:rsid w:val="00AE32E5"/>
    <w:rsid w:val="00B96C44"/>
    <w:rsid w:val="00C01659"/>
    <w:rsid w:val="00C11E17"/>
    <w:rsid w:val="00C31832"/>
    <w:rsid w:val="00C34F23"/>
    <w:rsid w:val="00C45F2C"/>
    <w:rsid w:val="00C50130"/>
    <w:rsid w:val="00C56AF8"/>
    <w:rsid w:val="00C816D3"/>
    <w:rsid w:val="00C96254"/>
    <w:rsid w:val="00CC628B"/>
    <w:rsid w:val="00D03CD5"/>
    <w:rsid w:val="00D228EC"/>
    <w:rsid w:val="00D40460"/>
    <w:rsid w:val="00D759B0"/>
    <w:rsid w:val="00DA43F3"/>
    <w:rsid w:val="00DB74C5"/>
    <w:rsid w:val="00DD778E"/>
    <w:rsid w:val="00E028F9"/>
    <w:rsid w:val="00E07A57"/>
    <w:rsid w:val="00E1788F"/>
    <w:rsid w:val="00E5327B"/>
    <w:rsid w:val="00E634E1"/>
    <w:rsid w:val="00E65BF7"/>
    <w:rsid w:val="00E74AD3"/>
    <w:rsid w:val="00E83615"/>
    <w:rsid w:val="00E85953"/>
    <w:rsid w:val="00EC75D1"/>
    <w:rsid w:val="00ED7552"/>
    <w:rsid w:val="00F054FA"/>
    <w:rsid w:val="00F20A43"/>
    <w:rsid w:val="00F32BFE"/>
    <w:rsid w:val="00F55338"/>
    <w:rsid w:val="00F779DA"/>
    <w:rsid w:val="00F804E4"/>
    <w:rsid w:val="0578641A"/>
    <w:rsid w:val="06721A1A"/>
    <w:rsid w:val="0D1631E5"/>
    <w:rsid w:val="13017F8A"/>
    <w:rsid w:val="15606A9D"/>
    <w:rsid w:val="176B24EE"/>
    <w:rsid w:val="17955E47"/>
    <w:rsid w:val="192B5937"/>
    <w:rsid w:val="1B3329B7"/>
    <w:rsid w:val="1B414FAF"/>
    <w:rsid w:val="1C8F3B2A"/>
    <w:rsid w:val="1D2D0D2B"/>
    <w:rsid w:val="23156721"/>
    <w:rsid w:val="239334F5"/>
    <w:rsid w:val="240D1D33"/>
    <w:rsid w:val="25791859"/>
    <w:rsid w:val="25EF3FEB"/>
    <w:rsid w:val="28ED6A83"/>
    <w:rsid w:val="2990110C"/>
    <w:rsid w:val="2B6D7AC8"/>
    <w:rsid w:val="2D7217FB"/>
    <w:rsid w:val="2D7E6335"/>
    <w:rsid w:val="2F6361E3"/>
    <w:rsid w:val="30063FE8"/>
    <w:rsid w:val="317B62F0"/>
    <w:rsid w:val="33DA1885"/>
    <w:rsid w:val="35892E97"/>
    <w:rsid w:val="37FA7877"/>
    <w:rsid w:val="3A500107"/>
    <w:rsid w:val="3DF81BB5"/>
    <w:rsid w:val="3E465D8B"/>
    <w:rsid w:val="3F8E58F8"/>
    <w:rsid w:val="40130126"/>
    <w:rsid w:val="406B7FD4"/>
    <w:rsid w:val="41BD5FC5"/>
    <w:rsid w:val="432A7BE1"/>
    <w:rsid w:val="44545617"/>
    <w:rsid w:val="44D06EAE"/>
    <w:rsid w:val="45EE3E3E"/>
    <w:rsid w:val="471A18F3"/>
    <w:rsid w:val="47D269F2"/>
    <w:rsid w:val="49091830"/>
    <w:rsid w:val="49390957"/>
    <w:rsid w:val="4AA25070"/>
    <w:rsid w:val="4D7A0F65"/>
    <w:rsid w:val="4E2D467C"/>
    <w:rsid w:val="50354772"/>
    <w:rsid w:val="50E25A65"/>
    <w:rsid w:val="516A0417"/>
    <w:rsid w:val="52181EA2"/>
    <w:rsid w:val="527D6FAB"/>
    <w:rsid w:val="528F4946"/>
    <w:rsid w:val="58544BC3"/>
    <w:rsid w:val="58AE1866"/>
    <w:rsid w:val="5D9648C0"/>
    <w:rsid w:val="644312F3"/>
    <w:rsid w:val="71600B3E"/>
    <w:rsid w:val="77992C8B"/>
    <w:rsid w:val="784A3517"/>
    <w:rsid w:val="7A001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401C6F00"/>
  <w15:docId w15:val="{8A6D4207-5FA0-4903-A932-9E153BD79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adjustRightInd w:val="0"/>
      <w:snapToGrid w:val="0"/>
      <w:ind w:firstLineChars="200" w:firstLine="200"/>
      <w:jc w:val="left"/>
      <w:outlineLvl w:val="0"/>
    </w:pPr>
    <w:rPr>
      <w:rFonts w:ascii="Calibri" w:eastAsia="华文仿宋" w:hAnsi="Calibri" w:cs="Times New Roman"/>
      <w:b/>
      <w:kern w:val="44"/>
      <w:sz w:val="32"/>
      <w:szCs w:val="20"/>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next w:val="a"/>
    <w:link w:val="30"/>
    <w:uiPriority w:val="9"/>
    <w:unhideWhenUsed/>
    <w:qFormat/>
    <w:pPr>
      <w:keepNext/>
      <w:keepLines/>
      <w:spacing w:after="458" w:line="265" w:lineRule="auto"/>
      <w:ind w:left="10" w:hanging="10"/>
      <w:jc w:val="center"/>
      <w:outlineLvl w:val="2"/>
    </w:pPr>
    <w:rPr>
      <w:rFonts w:ascii="宋体" w:hAnsi="宋体" w:cs="宋体"/>
      <w:color w:val="000000"/>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qFormat/>
    <w:rPr>
      <w:b/>
      <w:bCs/>
    </w:rPr>
  </w:style>
  <w:style w:type="paragraph" w:styleId="a4">
    <w:name w:val="annotation text"/>
    <w:basedOn w:val="a"/>
    <w:link w:val="a6"/>
    <w:qFormat/>
    <w:pPr>
      <w:jc w:val="left"/>
    </w:pPr>
  </w:style>
  <w:style w:type="paragraph" w:styleId="a7">
    <w:name w:val="Balloon Text"/>
    <w:basedOn w:val="a"/>
    <w:link w:val="a8"/>
    <w:qFormat/>
    <w:rPr>
      <w:sz w:val="18"/>
      <w:szCs w:val="18"/>
    </w:rPr>
  </w:style>
  <w:style w:type="paragraph" w:styleId="a9">
    <w:name w:val="footer"/>
    <w:basedOn w:val="a"/>
    <w:link w:val="aa"/>
    <w:qFormat/>
    <w:pPr>
      <w:tabs>
        <w:tab w:val="center" w:pos="4153"/>
        <w:tab w:val="right" w:pos="8306"/>
      </w:tabs>
      <w:snapToGrid w:val="0"/>
      <w:jc w:val="left"/>
    </w:pPr>
    <w:rPr>
      <w:sz w:val="18"/>
      <w:szCs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character" w:styleId="ad">
    <w:name w:val="annotation reference"/>
    <w:basedOn w:val="a0"/>
    <w:qFormat/>
    <w:rPr>
      <w:sz w:val="21"/>
      <w:szCs w:val="21"/>
    </w:rPr>
  </w:style>
  <w:style w:type="character" w:customStyle="1" w:styleId="ac">
    <w:name w:val="页眉 字符"/>
    <w:basedOn w:val="a0"/>
    <w:link w:val="ab"/>
    <w:uiPriority w:val="99"/>
    <w:qFormat/>
    <w:rPr>
      <w:rFonts w:asciiTheme="minorHAnsi" w:hAnsiTheme="minorHAnsi" w:cstheme="minorBidi"/>
      <w:kern w:val="2"/>
      <w:sz w:val="18"/>
      <w:szCs w:val="18"/>
    </w:rPr>
  </w:style>
  <w:style w:type="character" w:customStyle="1" w:styleId="aa">
    <w:name w:val="页脚 字符"/>
    <w:basedOn w:val="a0"/>
    <w:link w:val="a9"/>
    <w:uiPriority w:val="99"/>
    <w:qFormat/>
    <w:rPr>
      <w:rFonts w:asciiTheme="minorHAnsi" w:hAnsiTheme="minorHAnsi" w:cstheme="minorBidi"/>
      <w:kern w:val="2"/>
      <w:sz w:val="18"/>
      <w:szCs w:val="18"/>
    </w:rPr>
  </w:style>
  <w:style w:type="table" w:customStyle="1" w:styleId="TableGrid">
    <w:name w:val="TableGrid"/>
    <w:qFormat/>
    <w:rPr>
      <w:rFonts w:asciiTheme="minorHAnsi" w:hAnsiTheme="minorHAnsi" w:cstheme="minorBidi"/>
      <w:kern w:val="2"/>
      <w:sz w:val="21"/>
      <w:szCs w:val="22"/>
    </w:rPr>
    <w:tblPr>
      <w:tblCellMar>
        <w:top w:w="0" w:type="dxa"/>
        <w:left w:w="0" w:type="dxa"/>
        <w:bottom w:w="0" w:type="dxa"/>
        <w:right w:w="0" w:type="dxa"/>
      </w:tblCellMar>
    </w:tblPr>
  </w:style>
  <w:style w:type="paragraph" w:styleId="ae">
    <w:name w:val="List Paragraph"/>
    <w:basedOn w:val="a"/>
    <w:uiPriority w:val="99"/>
    <w:qFormat/>
    <w:pPr>
      <w:ind w:firstLineChars="200" w:firstLine="420"/>
    </w:pPr>
  </w:style>
  <w:style w:type="character" w:customStyle="1" w:styleId="30">
    <w:name w:val="标题 3 字符"/>
    <w:basedOn w:val="a0"/>
    <w:link w:val="3"/>
    <w:uiPriority w:val="9"/>
    <w:qFormat/>
    <w:rPr>
      <w:rFonts w:eastAsia="宋体" w:cs="宋体"/>
      <w:color w:val="000000"/>
      <w:kern w:val="2"/>
      <w:sz w:val="24"/>
      <w:szCs w:val="22"/>
    </w:rPr>
  </w:style>
  <w:style w:type="character" w:customStyle="1" w:styleId="a8">
    <w:name w:val="批注框文本 字符"/>
    <w:basedOn w:val="a0"/>
    <w:link w:val="a7"/>
    <w:qFormat/>
    <w:rPr>
      <w:rFonts w:asciiTheme="minorHAnsi" w:hAnsiTheme="minorHAnsi" w:cstheme="minorBidi"/>
      <w:kern w:val="2"/>
      <w:sz w:val="18"/>
      <w:szCs w:val="18"/>
    </w:rPr>
  </w:style>
  <w:style w:type="character" w:customStyle="1" w:styleId="a6">
    <w:name w:val="批注文字 字符"/>
    <w:basedOn w:val="a0"/>
    <w:link w:val="a4"/>
    <w:qFormat/>
    <w:rPr>
      <w:rFonts w:asciiTheme="minorHAnsi" w:hAnsiTheme="minorHAnsi" w:cstheme="minorBidi"/>
      <w:kern w:val="2"/>
      <w:sz w:val="21"/>
      <w:szCs w:val="24"/>
    </w:rPr>
  </w:style>
  <w:style w:type="character" w:customStyle="1" w:styleId="a5">
    <w:name w:val="批注主题 字符"/>
    <w:basedOn w:val="a6"/>
    <w:link w:val="a3"/>
    <w:qFormat/>
    <w:rPr>
      <w:rFonts w:asciiTheme="minorHAnsi" w:hAnsiTheme="minorHAnsi" w:cstheme="minorBidi"/>
      <w:b/>
      <w:bCs/>
      <w:kern w:val="2"/>
      <w:sz w:val="21"/>
      <w:szCs w:val="24"/>
    </w:rPr>
  </w:style>
  <w:style w:type="character" w:customStyle="1" w:styleId="10">
    <w:name w:val="标题 1 字符"/>
    <w:basedOn w:val="a0"/>
    <w:link w:val="1"/>
    <w:qFormat/>
    <w:rsid w:val="006764F5"/>
    <w:rPr>
      <w:rFonts w:eastAsia="华文仿宋"/>
      <w:b/>
      <w:kern w:val="44"/>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626651">
      <w:bodyDiv w:val="1"/>
      <w:marLeft w:val="0"/>
      <w:marRight w:val="0"/>
      <w:marTop w:val="0"/>
      <w:marBottom w:val="0"/>
      <w:divBdr>
        <w:top w:val="none" w:sz="0" w:space="0" w:color="auto"/>
        <w:left w:val="none" w:sz="0" w:space="0" w:color="auto"/>
        <w:bottom w:val="none" w:sz="0" w:space="0" w:color="auto"/>
        <w:right w:val="none" w:sz="0" w:space="0" w:color="auto"/>
      </w:divBdr>
    </w:div>
    <w:div w:id="459032311">
      <w:bodyDiv w:val="1"/>
      <w:marLeft w:val="0"/>
      <w:marRight w:val="0"/>
      <w:marTop w:val="0"/>
      <w:marBottom w:val="0"/>
      <w:divBdr>
        <w:top w:val="none" w:sz="0" w:space="0" w:color="auto"/>
        <w:left w:val="none" w:sz="0" w:space="0" w:color="auto"/>
        <w:bottom w:val="none" w:sz="0" w:space="0" w:color="auto"/>
        <w:right w:val="none" w:sz="0" w:space="0" w:color="auto"/>
      </w:divBdr>
    </w:div>
    <w:div w:id="623005946">
      <w:bodyDiv w:val="1"/>
      <w:marLeft w:val="0"/>
      <w:marRight w:val="0"/>
      <w:marTop w:val="0"/>
      <w:marBottom w:val="0"/>
      <w:divBdr>
        <w:top w:val="none" w:sz="0" w:space="0" w:color="auto"/>
        <w:left w:val="none" w:sz="0" w:space="0" w:color="auto"/>
        <w:bottom w:val="none" w:sz="0" w:space="0" w:color="auto"/>
        <w:right w:val="none" w:sz="0" w:space="0" w:color="auto"/>
      </w:divBdr>
    </w:div>
    <w:div w:id="1561285647">
      <w:bodyDiv w:val="1"/>
      <w:marLeft w:val="0"/>
      <w:marRight w:val="0"/>
      <w:marTop w:val="0"/>
      <w:marBottom w:val="0"/>
      <w:divBdr>
        <w:top w:val="none" w:sz="0" w:space="0" w:color="auto"/>
        <w:left w:val="none" w:sz="0" w:space="0" w:color="auto"/>
        <w:bottom w:val="none" w:sz="0" w:space="0" w:color="auto"/>
        <w:right w:val="none" w:sz="0" w:space="0" w:color="auto"/>
      </w:divBdr>
    </w:div>
    <w:div w:id="2074311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29</Pages>
  <Words>1682</Words>
  <Characters>9588</Characters>
  <Application>Microsoft Office Word</Application>
  <DocSecurity>0</DocSecurity>
  <Lines>79</Lines>
  <Paragraphs>22</Paragraphs>
  <ScaleCrop>false</ScaleCrop>
  <Company>Microsoft</Company>
  <LinksUpToDate>false</LinksUpToDate>
  <CharactersWithSpaces>11248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25</cp:revision>
  <cp:lastPrinted>2020-09-18T07:36:00Z</cp:lastPrinted>
  <dcterms:created xsi:type="dcterms:W3CDTF">2018-10-16T11:10:00Z</dcterms:created>
  <dcterms:modified xsi:type="dcterms:W3CDTF">2020-11-05T00:46:00Z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